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DA3" w:rsidRPr="00AF3104" w:rsidRDefault="00766DA3" w:rsidP="00D867AB">
      <w:pPr>
        <w:ind w:firstLine="709"/>
        <w:jc w:val="both"/>
        <w:rPr>
          <w:b/>
          <w:bCs/>
          <w:sz w:val="32"/>
          <w:szCs w:val="32"/>
        </w:rPr>
      </w:pPr>
      <w:r w:rsidRPr="00AF3104">
        <w:rPr>
          <w:b/>
          <w:bCs/>
          <w:sz w:val="32"/>
          <w:szCs w:val="32"/>
        </w:rPr>
        <w:t>Обучение казахскому языку и литературе как средство формирования</w:t>
      </w:r>
      <w:r>
        <w:rPr>
          <w:b/>
          <w:bCs/>
          <w:sz w:val="32"/>
          <w:szCs w:val="32"/>
        </w:rPr>
        <w:t xml:space="preserve"> навыков</w:t>
      </w:r>
      <w:r w:rsidRPr="00AF3104">
        <w:rPr>
          <w:b/>
          <w:bCs/>
          <w:sz w:val="32"/>
          <w:szCs w:val="32"/>
        </w:rPr>
        <w:t xml:space="preserve"> научно – творческих работ у учащихся.</w:t>
      </w:r>
    </w:p>
    <w:p w:rsidR="00766DA3" w:rsidRPr="00CE6406" w:rsidRDefault="00766DA3" w:rsidP="00D867AB">
      <w:pPr>
        <w:ind w:firstLine="709"/>
        <w:jc w:val="both"/>
      </w:pPr>
      <w:r>
        <w:t xml:space="preserve">           </w:t>
      </w:r>
    </w:p>
    <w:p w:rsidR="00766DA3" w:rsidRDefault="00766DA3" w:rsidP="00F60B78">
      <w:r>
        <w:rPr>
          <w:color w:val="FF0000"/>
          <w:lang w:val="kk-KZ"/>
        </w:rPr>
        <w:t xml:space="preserve"> </w:t>
      </w:r>
      <w:r>
        <w:t>Современный мир требует граждан владеющих глубокими культурно – историческими, духовными ценностями.Это безусловно влияет и на сферу образования, требует пути формирования творческих способностей учащихся. Учитывая информационное, конкурентно- способное время необходимы творческие личности. Это ставит перед педагогами цель: воспитание и обучение молодежи умеющей ставить перед собой цель и достичь ее.</w:t>
      </w:r>
    </w:p>
    <w:p w:rsidR="00766DA3" w:rsidRDefault="00766DA3" w:rsidP="00F60B78">
      <w:r>
        <w:t>В своем послании к народу от 1 марта 2006 года Президент Республики Казахстан говорит</w:t>
      </w:r>
    </w:p>
    <w:p w:rsidR="00766DA3" w:rsidRDefault="00766DA3" w:rsidP="00F60B78">
      <w:r>
        <w:t>«Мы сохраним многовековые обычаи, традиции, язык и культуру и продолжим их. Мы обеспечим сохранение межнациональных, межэтнических и межкультурных отношений.»</w:t>
      </w:r>
    </w:p>
    <w:p w:rsidR="00766DA3" w:rsidRDefault="00766DA3" w:rsidP="00F60B78">
      <w:r>
        <w:t>Это показывает важность учебно – воспитательного процесса направленного на формирование творческой личности тесно связанное с учебно – познавательной, творческой заинтересованности личности.</w:t>
      </w:r>
    </w:p>
    <w:p w:rsidR="00766DA3" w:rsidRDefault="00766DA3" w:rsidP="00F60B78">
      <w:r>
        <w:t>Творческая заинтересованность является основой формирования поисковых способностей личности, т.к.все жизненные ценности познаются через творческую – поисковую работу. Поэтому важно признать творческую заинтересованность личности, как  средство влияющее на усвоение государственного языка, формирование коммуникативных умений,</w:t>
      </w:r>
    </w:p>
    <w:p w:rsidR="00766DA3" w:rsidRDefault="00766DA3" w:rsidP="00F60B78">
      <w:r>
        <w:t xml:space="preserve">навыков, обеспечивающих свободное владение им в разных ситуациях общения в повседневной жизни. </w:t>
      </w:r>
    </w:p>
    <w:p w:rsidR="00766DA3" w:rsidRDefault="00766DA3" w:rsidP="00CE6406">
      <w:pPr>
        <w:jc w:val="both"/>
        <w:rPr>
          <w:lang w:val="kk-KZ"/>
        </w:rPr>
      </w:pPr>
      <w:r>
        <w:rPr>
          <w:lang w:val="kk-KZ"/>
        </w:rPr>
        <w:t xml:space="preserve">В 2011-12 учебном году методическое объединение под руководством НурпейісовойГ.Ш.. работает по   поисковой теме: «Құзырлылық оқыту жағдайында мұғалімдер мен оқытушылардың білім беру субъектілері ретінде қабілетін дамытуда әртүрлі оқыту технологияларының мүмкіндіктері». </w:t>
      </w:r>
    </w:p>
    <w:p w:rsidR="00766DA3" w:rsidRDefault="00766DA3" w:rsidP="00D867AB">
      <w:pPr>
        <w:ind w:firstLine="709"/>
        <w:jc w:val="both"/>
        <w:rPr>
          <w:lang w:val="kk-KZ"/>
        </w:rPr>
      </w:pPr>
      <w:r>
        <w:rPr>
          <w:lang w:val="kk-KZ"/>
        </w:rPr>
        <w:t xml:space="preserve">«Возможности современных образовательных технологий в развитии способностей педагогов и уч-ся как субъектов образования и развития в условиях компетентностного подхода».     </w:t>
      </w:r>
    </w:p>
    <w:p w:rsidR="00766DA3" w:rsidRDefault="00766DA3" w:rsidP="00211C61">
      <w:pPr>
        <w:ind w:firstLine="709"/>
        <w:rPr>
          <w:lang w:val="kk-KZ"/>
        </w:rPr>
      </w:pPr>
      <w:r>
        <w:rPr>
          <w:lang w:val="kk-KZ"/>
        </w:rPr>
        <w:t>Одним из основных задач работы методического объединения  являются:</w:t>
      </w:r>
    </w:p>
    <w:p w:rsidR="00766DA3" w:rsidRDefault="00766DA3" w:rsidP="00EE0159">
      <w:pPr>
        <w:ind w:firstLine="709"/>
        <w:jc w:val="both"/>
        <w:rPr>
          <w:lang w:val="kk-KZ"/>
        </w:rPr>
      </w:pPr>
      <w:r>
        <w:rPr>
          <w:lang w:val="kk-KZ"/>
        </w:rPr>
        <w:t>1. Продолжить работу по углубленному изучению языка с лингвистически одаренными детьми как на уроках, так во внеурочное время с выходом на конечный результат.</w:t>
      </w:r>
    </w:p>
    <w:p w:rsidR="00766DA3" w:rsidRDefault="00766DA3" w:rsidP="00EE0159">
      <w:pPr>
        <w:ind w:firstLine="709"/>
        <w:jc w:val="both"/>
      </w:pPr>
      <w:r>
        <w:rPr>
          <w:lang w:val="kk-KZ"/>
        </w:rPr>
        <w:t>2. Продолжить работу предметных кружков, проведение внеклассных мероприятий</w:t>
      </w:r>
      <w:r>
        <w:t xml:space="preserve"> с целью формирования научно-творческих способностей учащихся</w:t>
      </w:r>
      <w:r w:rsidRPr="00CE6406">
        <w:t xml:space="preserve"> </w:t>
      </w:r>
      <w:r>
        <w:t>и знакомства с обычаями - традициями народов Казахстана.</w:t>
      </w:r>
    </w:p>
    <w:p w:rsidR="00766DA3" w:rsidRPr="00CE6406" w:rsidRDefault="00766DA3" w:rsidP="00EE0159">
      <w:pPr>
        <w:ind w:firstLine="709"/>
        <w:jc w:val="both"/>
      </w:pPr>
      <w:r>
        <w:t>3. Знакомить с основными символами независимости РК, с целью воспитания чувства патриотизма и  уважения к Родине.</w:t>
      </w:r>
    </w:p>
    <w:p w:rsidR="00766DA3" w:rsidRDefault="00766DA3" w:rsidP="00831D2F">
      <w:pPr>
        <w:ind w:firstLine="709"/>
        <w:jc w:val="both"/>
        <w:rPr>
          <w:lang w:val="kk-KZ"/>
        </w:rPr>
      </w:pPr>
      <w:r>
        <w:rPr>
          <w:lang w:val="kk-KZ"/>
        </w:rPr>
        <w:t>МО  казахского языка и казахской литературы обеспечивает освоение казахстанских программ и учебников, обучение с использованием регионального компонента, гражданских мотивов в образовании.</w:t>
      </w:r>
    </w:p>
    <w:p w:rsidR="00766DA3" w:rsidRDefault="00766DA3" w:rsidP="00831D2F">
      <w:pPr>
        <w:ind w:firstLine="709"/>
        <w:jc w:val="both"/>
        <w:rPr>
          <w:lang w:val="kk-KZ"/>
        </w:rPr>
      </w:pPr>
      <w:r>
        <w:rPr>
          <w:lang w:val="kk-KZ"/>
        </w:rPr>
        <w:t>В МО  работает 11   педагогов. Мониторинг распределения педагогических кадров по возрасту, педагогическому стажу, уровню образования и квалификации позволяет проанализировать становление коллектива.</w:t>
      </w:r>
    </w:p>
    <w:p w:rsidR="00766DA3" w:rsidRPr="00425139" w:rsidRDefault="00766DA3" w:rsidP="002F2679">
      <w:pPr>
        <w:ind w:firstLine="709"/>
        <w:rPr>
          <w:b/>
          <w:bCs/>
          <w:lang w:val="kk-KZ"/>
        </w:rPr>
      </w:pPr>
      <w:r w:rsidRPr="00425139">
        <w:rPr>
          <w:b/>
          <w:bCs/>
          <w:lang w:val="kk-KZ"/>
        </w:rPr>
        <w:t>качественный состав педагогов</w:t>
      </w:r>
    </w:p>
    <w:tbl>
      <w:tblPr>
        <w:tblW w:w="100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6"/>
        <w:gridCol w:w="1080"/>
        <w:gridCol w:w="1260"/>
        <w:gridCol w:w="1260"/>
        <w:gridCol w:w="1260"/>
        <w:gridCol w:w="1163"/>
        <w:gridCol w:w="711"/>
        <w:gridCol w:w="720"/>
        <w:gridCol w:w="720"/>
        <w:gridCol w:w="900"/>
      </w:tblGrid>
      <w:tr w:rsidR="00766DA3" w:rsidTr="00F8406F">
        <w:trPr>
          <w:trHeight w:val="400"/>
        </w:trPr>
        <w:tc>
          <w:tcPr>
            <w:tcW w:w="966" w:type="dxa"/>
            <w:vMerge w:val="restart"/>
            <w:noWrap/>
            <w:vAlign w:val="center"/>
          </w:tcPr>
          <w:p w:rsidR="00766DA3" w:rsidRPr="00766E84" w:rsidRDefault="00766DA3">
            <w:pPr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Всего</w:t>
            </w:r>
          </w:p>
        </w:tc>
        <w:tc>
          <w:tcPr>
            <w:tcW w:w="1080" w:type="dxa"/>
            <w:vMerge w:val="restart"/>
            <w:vAlign w:val="center"/>
          </w:tcPr>
          <w:p w:rsidR="00766DA3" w:rsidRPr="00766E84" w:rsidRDefault="00766DA3">
            <w:pPr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Образов.ание</w:t>
            </w:r>
          </w:p>
        </w:tc>
        <w:tc>
          <w:tcPr>
            <w:tcW w:w="1260" w:type="dxa"/>
            <w:vMerge w:val="restart"/>
            <w:vAlign w:val="center"/>
          </w:tcPr>
          <w:p w:rsidR="00766DA3" w:rsidRPr="00766E84" w:rsidRDefault="00766DA3">
            <w:pPr>
              <w:ind w:firstLine="13"/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Высшая кат.</w:t>
            </w:r>
          </w:p>
        </w:tc>
        <w:tc>
          <w:tcPr>
            <w:tcW w:w="1260" w:type="dxa"/>
            <w:vMerge w:val="restart"/>
            <w:vAlign w:val="center"/>
          </w:tcPr>
          <w:p w:rsidR="00766DA3" w:rsidRPr="00766E84" w:rsidRDefault="00766DA3">
            <w:pPr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1 кат.</w:t>
            </w:r>
          </w:p>
        </w:tc>
        <w:tc>
          <w:tcPr>
            <w:tcW w:w="1260" w:type="dxa"/>
            <w:vMerge w:val="restart"/>
            <w:vAlign w:val="center"/>
          </w:tcPr>
          <w:p w:rsidR="00766DA3" w:rsidRPr="00766E84" w:rsidRDefault="00766DA3">
            <w:pPr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2 кат.</w:t>
            </w:r>
          </w:p>
        </w:tc>
        <w:tc>
          <w:tcPr>
            <w:tcW w:w="1163" w:type="dxa"/>
            <w:vMerge w:val="restart"/>
            <w:vAlign w:val="center"/>
          </w:tcPr>
          <w:p w:rsidR="00766DA3" w:rsidRPr="00766E84" w:rsidRDefault="00766DA3" w:rsidP="00097F3B">
            <w:pPr>
              <w:jc w:val="center"/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Без категор.</w:t>
            </w:r>
          </w:p>
        </w:tc>
        <w:tc>
          <w:tcPr>
            <w:tcW w:w="3051" w:type="dxa"/>
            <w:gridSpan w:val="4"/>
          </w:tcPr>
          <w:p w:rsidR="00766DA3" w:rsidRPr="00766E84" w:rsidRDefault="00766DA3" w:rsidP="00425139">
            <w:pPr>
              <w:rPr>
                <w:b/>
                <w:lang w:val="kk-KZ"/>
              </w:rPr>
            </w:pPr>
            <w:r w:rsidRPr="00766E84">
              <w:rPr>
                <w:b/>
                <w:lang w:val="kk-KZ"/>
              </w:rPr>
              <w:t>педагогический стаж</w:t>
            </w:r>
          </w:p>
          <w:p w:rsidR="00766DA3" w:rsidRPr="00766E84" w:rsidRDefault="00766DA3">
            <w:pPr>
              <w:jc w:val="center"/>
              <w:rPr>
                <w:b/>
                <w:lang w:val="kk-KZ"/>
              </w:rPr>
            </w:pPr>
          </w:p>
        </w:tc>
      </w:tr>
      <w:tr w:rsidR="00766DA3" w:rsidTr="00F8406F">
        <w:trPr>
          <w:trHeight w:val="190"/>
        </w:trPr>
        <w:tc>
          <w:tcPr>
            <w:tcW w:w="966" w:type="dxa"/>
            <w:vMerge/>
            <w:noWrap/>
            <w:vAlign w:val="center"/>
          </w:tcPr>
          <w:p w:rsidR="00766DA3" w:rsidRPr="00F8406F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1080" w:type="dxa"/>
            <w:vMerge/>
            <w:vAlign w:val="center"/>
          </w:tcPr>
          <w:p w:rsidR="00766DA3" w:rsidRPr="00F8406F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1260" w:type="dxa"/>
            <w:vMerge/>
            <w:vAlign w:val="center"/>
          </w:tcPr>
          <w:p w:rsidR="00766DA3" w:rsidRPr="00F8406F" w:rsidRDefault="00766DA3">
            <w:pPr>
              <w:ind w:firstLine="13"/>
              <w:jc w:val="center"/>
              <w:rPr>
                <w:lang w:val="kk-KZ"/>
              </w:rPr>
            </w:pPr>
          </w:p>
        </w:tc>
        <w:tc>
          <w:tcPr>
            <w:tcW w:w="1260" w:type="dxa"/>
            <w:vMerge/>
            <w:vAlign w:val="center"/>
          </w:tcPr>
          <w:p w:rsidR="00766DA3" w:rsidRPr="00F8406F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1260" w:type="dxa"/>
            <w:vMerge/>
            <w:vAlign w:val="center"/>
          </w:tcPr>
          <w:p w:rsidR="00766DA3" w:rsidRPr="00F8406F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1163" w:type="dxa"/>
            <w:vMerge/>
            <w:vAlign w:val="center"/>
          </w:tcPr>
          <w:p w:rsidR="00766DA3" w:rsidRPr="00F8406F" w:rsidRDefault="00766DA3" w:rsidP="00097F3B">
            <w:pPr>
              <w:jc w:val="center"/>
              <w:rPr>
                <w:lang w:val="kk-KZ"/>
              </w:rPr>
            </w:pPr>
          </w:p>
        </w:tc>
        <w:tc>
          <w:tcPr>
            <w:tcW w:w="711" w:type="dxa"/>
          </w:tcPr>
          <w:p w:rsidR="00766DA3" w:rsidRPr="00F8406F" w:rsidRDefault="00766DA3" w:rsidP="00425139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до 1 года</w:t>
            </w:r>
          </w:p>
        </w:tc>
        <w:tc>
          <w:tcPr>
            <w:tcW w:w="720" w:type="dxa"/>
          </w:tcPr>
          <w:p w:rsidR="00766DA3" w:rsidRPr="00F8406F" w:rsidRDefault="00766DA3" w:rsidP="00425139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3-8 лет</w:t>
            </w:r>
          </w:p>
        </w:tc>
        <w:tc>
          <w:tcPr>
            <w:tcW w:w="720" w:type="dxa"/>
          </w:tcPr>
          <w:p w:rsidR="00766DA3" w:rsidRPr="00F8406F" w:rsidRDefault="00766DA3" w:rsidP="00425139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9-16 лет</w:t>
            </w:r>
          </w:p>
        </w:tc>
        <w:tc>
          <w:tcPr>
            <w:tcW w:w="900" w:type="dxa"/>
          </w:tcPr>
          <w:p w:rsidR="00766DA3" w:rsidRPr="00F8406F" w:rsidRDefault="00766DA3" w:rsidP="00425139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свыше 20 лет</w:t>
            </w:r>
          </w:p>
        </w:tc>
      </w:tr>
      <w:tr w:rsidR="00766DA3" w:rsidTr="00F8406F">
        <w:trPr>
          <w:cantSplit/>
          <w:trHeight w:val="271"/>
        </w:trPr>
        <w:tc>
          <w:tcPr>
            <w:tcW w:w="966" w:type="dxa"/>
            <w:noWrap/>
            <w:vAlign w:val="bottom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11</w:t>
            </w:r>
          </w:p>
        </w:tc>
        <w:tc>
          <w:tcPr>
            <w:tcW w:w="1080" w:type="dxa"/>
            <w:vAlign w:val="bottom"/>
          </w:tcPr>
          <w:p w:rsidR="00766DA3" w:rsidRPr="00F8406F" w:rsidRDefault="00766DA3" w:rsidP="00D4311C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высшее</w:t>
            </w:r>
          </w:p>
        </w:tc>
        <w:tc>
          <w:tcPr>
            <w:tcW w:w="1260" w:type="dxa"/>
            <w:noWrap/>
            <w:vAlign w:val="bottom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3</w:t>
            </w:r>
          </w:p>
        </w:tc>
        <w:tc>
          <w:tcPr>
            <w:tcW w:w="1260" w:type="dxa"/>
            <w:noWrap/>
            <w:vAlign w:val="bottom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2</w:t>
            </w:r>
          </w:p>
        </w:tc>
        <w:tc>
          <w:tcPr>
            <w:tcW w:w="1260" w:type="dxa"/>
            <w:noWrap/>
            <w:vAlign w:val="bottom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4</w:t>
            </w:r>
          </w:p>
        </w:tc>
        <w:tc>
          <w:tcPr>
            <w:tcW w:w="1163" w:type="dxa"/>
            <w:vAlign w:val="bottom"/>
          </w:tcPr>
          <w:p w:rsidR="00766DA3" w:rsidRPr="00F8406F" w:rsidRDefault="00766DA3" w:rsidP="00097F3B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2</w:t>
            </w:r>
          </w:p>
        </w:tc>
        <w:tc>
          <w:tcPr>
            <w:tcW w:w="711" w:type="dxa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1</w:t>
            </w:r>
          </w:p>
        </w:tc>
        <w:tc>
          <w:tcPr>
            <w:tcW w:w="720" w:type="dxa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3</w:t>
            </w:r>
          </w:p>
        </w:tc>
        <w:tc>
          <w:tcPr>
            <w:tcW w:w="720" w:type="dxa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3</w:t>
            </w:r>
          </w:p>
        </w:tc>
        <w:tc>
          <w:tcPr>
            <w:tcW w:w="900" w:type="dxa"/>
          </w:tcPr>
          <w:p w:rsidR="00766DA3" w:rsidRPr="00F8406F" w:rsidRDefault="00766DA3">
            <w:pPr>
              <w:jc w:val="center"/>
              <w:rPr>
                <w:lang w:val="kk-KZ"/>
              </w:rPr>
            </w:pPr>
            <w:r w:rsidRPr="00F8406F">
              <w:rPr>
                <w:lang w:val="kk-KZ"/>
              </w:rPr>
              <w:t>4</w:t>
            </w:r>
          </w:p>
        </w:tc>
      </w:tr>
    </w:tbl>
    <w:p w:rsidR="00766DA3" w:rsidRDefault="00766DA3" w:rsidP="00831D2F">
      <w:pPr>
        <w:ind w:firstLine="709"/>
        <w:rPr>
          <w:lang w:val="kk-KZ"/>
        </w:rPr>
      </w:pPr>
    </w:p>
    <w:p w:rsidR="00766DA3" w:rsidRDefault="00766DA3" w:rsidP="002F2679">
      <w:pPr>
        <w:ind w:firstLine="709"/>
        <w:jc w:val="center"/>
        <w:rPr>
          <w:lang w:val="kk-KZ"/>
        </w:rPr>
      </w:pPr>
    </w:p>
    <w:p w:rsidR="00766DA3" w:rsidRPr="00766E84" w:rsidRDefault="00766DA3" w:rsidP="00867932">
      <w:pPr>
        <w:numPr>
          <w:ins w:id="0" w:author="Unknown"/>
        </w:numPr>
        <w:ind w:firstLine="709"/>
        <w:jc w:val="both"/>
        <w:rPr>
          <w:lang w:val="kk-KZ"/>
        </w:rPr>
      </w:pPr>
      <w:r w:rsidRPr="000477EF">
        <w:rPr>
          <w:b/>
          <w:lang w:val="kk-KZ"/>
        </w:rPr>
        <w:t>Выводы:</w:t>
      </w:r>
      <w:r>
        <w:rPr>
          <w:lang w:val="kk-KZ"/>
        </w:rPr>
        <w:t xml:space="preserve"> </w:t>
      </w:r>
      <w:r w:rsidRPr="00766E84">
        <w:rPr>
          <w:lang w:val="kk-KZ"/>
        </w:rPr>
        <w:t xml:space="preserve">Анализируя мониторинг кадрового потенциала педагогов, следует отметить достаточный уровень профессионального мастерства преподавателей.   </w:t>
      </w:r>
      <w:ins w:id="1" w:author="zav" w:date="2011-12-30T08:30:00Z">
        <w:r w:rsidRPr="00766E84">
          <w:rPr>
            <w:lang w:val="kk-KZ"/>
          </w:rPr>
          <w:t xml:space="preserve"> </w:t>
        </w:r>
      </w:ins>
      <w:r w:rsidRPr="00766E84">
        <w:rPr>
          <w:lang w:val="kk-KZ"/>
        </w:rPr>
        <w:t xml:space="preserve">Следовательно, коллектив на высоком уровне может решать поставленные перед ним задачи. Каждый член МО работает над своей проблемной темой, которая помогает достижению навыков устной и письменной разговорной речи уч-ся на государственном языке и способствовует достижению успехов как учителей так и учеников в различных творческих конкурсах, олимпиадах. </w:t>
      </w:r>
    </w:p>
    <w:p w:rsidR="00766DA3" w:rsidRPr="002C4999" w:rsidRDefault="00766DA3" w:rsidP="00FF1A96">
      <w:pPr>
        <w:pStyle w:val="Heading4"/>
        <w:ind w:firstLine="709"/>
        <w:rPr>
          <w:rFonts w:ascii="Times New Roman" w:hAnsi="Times New Roman" w:cs="Times New Roman"/>
          <w:lang w:eastAsia="en-US"/>
        </w:rPr>
      </w:pPr>
      <w:r w:rsidRPr="002C4999">
        <w:rPr>
          <w:rFonts w:ascii="Times New Roman" w:hAnsi="Times New Roman" w:cs="Times New Roman"/>
          <w:lang w:eastAsia="en-US"/>
        </w:rPr>
        <w:t>Участие учителей в конкурсах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4"/>
        <w:gridCol w:w="2440"/>
        <w:gridCol w:w="2201"/>
        <w:gridCol w:w="1145"/>
        <w:gridCol w:w="1010"/>
        <w:gridCol w:w="2266"/>
      </w:tblGrid>
      <w:tr w:rsidR="00766DA3">
        <w:trPr>
          <w:jc w:val="center"/>
        </w:trPr>
        <w:tc>
          <w:tcPr>
            <w:tcW w:w="732" w:type="dxa"/>
          </w:tcPr>
          <w:p w:rsidR="00766DA3" w:rsidRDefault="00766DA3" w:rsidP="001446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555" w:type="dxa"/>
          </w:tcPr>
          <w:p w:rsidR="00766DA3" w:rsidRDefault="00766DA3" w:rsidP="00144681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 учителя</w:t>
            </w:r>
          </w:p>
        </w:tc>
        <w:tc>
          <w:tcPr>
            <w:tcW w:w="2227" w:type="dxa"/>
          </w:tcPr>
          <w:p w:rsidR="00766DA3" w:rsidRDefault="00766DA3" w:rsidP="0053198C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Название конкурса</w:t>
            </w:r>
          </w:p>
        </w:tc>
        <w:tc>
          <w:tcPr>
            <w:tcW w:w="1145" w:type="dxa"/>
          </w:tcPr>
          <w:p w:rsidR="00766DA3" w:rsidRDefault="00766DA3" w:rsidP="0053198C">
            <w:pPr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767" w:type="dxa"/>
          </w:tcPr>
          <w:p w:rsidR="00766DA3" w:rsidRDefault="00766DA3" w:rsidP="00531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</w:t>
            </w:r>
          </w:p>
        </w:tc>
        <w:tc>
          <w:tcPr>
            <w:tcW w:w="2320" w:type="dxa"/>
          </w:tcPr>
          <w:p w:rsidR="00766DA3" w:rsidRDefault="00766DA3" w:rsidP="00531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766DA3" w:rsidRPr="00A12124" w:rsidTr="003A14FE">
        <w:trPr>
          <w:cantSplit/>
          <w:trHeight w:val="713"/>
          <w:jc w:val="center"/>
        </w:trPr>
        <w:tc>
          <w:tcPr>
            <w:tcW w:w="732" w:type="dxa"/>
          </w:tcPr>
          <w:p w:rsidR="00766DA3" w:rsidRDefault="00766DA3" w:rsidP="00E8242A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  <w:p w:rsidR="00766DA3" w:rsidRPr="004E7F45" w:rsidRDefault="00766DA3" w:rsidP="00E8242A">
            <w:pPr>
              <w:rPr>
                <w:lang w:val="kk-KZ"/>
              </w:rPr>
            </w:pPr>
          </w:p>
        </w:tc>
        <w:tc>
          <w:tcPr>
            <w:tcW w:w="2555" w:type="dxa"/>
          </w:tcPr>
          <w:p w:rsidR="00766DA3" w:rsidRDefault="00766DA3" w:rsidP="00F736F8">
            <w:r>
              <w:t>Горенко Антонина</w:t>
            </w:r>
          </w:p>
          <w:p w:rsidR="00766DA3" w:rsidRPr="004E7F45" w:rsidRDefault="00766DA3" w:rsidP="00F736F8">
            <w:pPr>
              <w:rPr>
                <w:lang w:val="kk-KZ"/>
              </w:rPr>
            </w:pPr>
            <w:r>
              <w:t>Александровна</w:t>
            </w:r>
          </w:p>
        </w:tc>
        <w:tc>
          <w:tcPr>
            <w:tcW w:w="2227" w:type="dxa"/>
          </w:tcPr>
          <w:p w:rsidR="00766DA3" w:rsidRDefault="00766DA3" w:rsidP="00144681">
            <w:pPr>
              <w:rPr>
                <w:lang w:val="kk-KZ"/>
              </w:rPr>
            </w:pPr>
            <w:r>
              <w:rPr>
                <w:lang w:val="kk-KZ"/>
              </w:rPr>
              <w:t>Конкурс на знание</w:t>
            </w:r>
          </w:p>
          <w:p w:rsidR="00766DA3" w:rsidRDefault="00766DA3" w:rsidP="00144681">
            <w:pPr>
              <w:rPr>
                <w:lang w:val="kk-KZ"/>
              </w:rPr>
            </w:pPr>
            <w:r>
              <w:rPr>
                <w:lang w:val="kk-KZ"/>
              </w:rPr>
              <w:t>Государственного</w:t>
            </w:r>
          </w:p>
          <w:p w:rsidR="00766DA3" w:rsidRDefault="00766DA3" w:rsidP="00144681">
            <w:pPr>
              <w:rPr>
                <w:lang w:val="kk-KZ"/>
              </w:rPr>
            </w:pPr>
            <w:r>
              <w:rPr>
                <w:lang w:val="kk-KZ"/>
              </w:rPr>
              <w:t>языка</w:t>
            </w:r>
          </w:p>
        </w:tc>
        <w:tc>
          <w:tcPr>
            <w:tcW w:w="1145" w:type="dxa"/>
          </w:tcPr>
          <w:p w:rsidR="00766DA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Город</w:t>
            </w:r>
          </w:p>
          <w:p w:rsidR="00766DA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область</w:t>
            </w:r>
          </w:p>
          <w:p w:rsidR="00766DA3" w:rsidRPr="00870F53" w:rsidRDefault="00766DA3" w:rsidP="0053198C">
            <w:pPr>
              <w:numPr>
                <w:ins w:id="2" w:author="zav" w:date="2011-12-30T08:34:00Z"/>
              </w:numPr>
              <w:rPr>
                <w:lang w:val="kk-KZ"/>
              </w:rPr>
            </w:pPr>
          </w:p>
        </w:tc>
        <w:tc>
          <w:tcPr>
            <w:tcW w:w="76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766DA3" w:rsidRPr="00870F5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320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Губайдуллина Б.Н.</w:t>
            </w:r>
          </w:p>
          <w:p w:rsidR="00766DA3" w:rsidRPr="00870F53" w:rsidRDefault="00766DA3" w:rsidP="00A12124">
            <w:pPr>
              <w:rPr>
                <w:lang w:val="kk-KZ"/>
              </w:rPr>
            </w:pPr>
          </w:p>
        </w:tc>
      </w:tr>
      <w:tr w:rsidR="00766DA3" w:rsidRPr="00A12124">
        <w:trPr>
          <w:cantSplit/>
          <w:trHeight w:val="1380"/>
          <w:jc w:val="center"/>
        </w:trPr>
        <w:tc>
          <w:tcPr>
            <w:tcW w:w="732" w:type="dxa"/>
          </w:tcPr>
          <w:p w:rsidR="00766DA3" w:rsidRDefault="00766DA3" w:rsidP="00E8242A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2555" w:type="dxa"/>
          </w:tcPr>
          <w:p w:rsidR="00766DA3" w:rsidRDefault="00766DA3" w:rsidP="00F736F8">
            <w:pPr>
              <w:rPr>
                <w:lang w:val="kk-KZ"/>
              </w:rPr>
            </w:pPr>
            <w:r>
              <w:t>Горенко Антонина Александровна</w:t>
            </w:r>
          </w:p>
          <w:p w:rsidR="00766DA3" w:rsidRDefault="00766DA3" w:rsidP="00F736F8">
            <w:pPr>
              <w:rPr>
                <w:lang w:val="kk-KZ"/>
              </w:rPr>
            </w:pPr>
            <w:r>
              <w:rPr>
                <w:lang w:val="kk-KZ"/>
              </w:rPr>
              <w:t>Андрущак Оксана</w:t>
            </w:r>
          </w:p>
          <w:p w:rsidR="00766DA3" w:rsidRDefault="00766DA3" w:rsidP="00F736F8">
            <w:r>
              <w:rPr>
                <w:lang w:val="kk-KZ"/>
              </w:rPr>
              <w:t>Николаевна</w:t>
            </w:r>
          </w:p>
        </w:tc>
        <w:tc>
          <w:tcPr>
            <w:tcW w:w="2227" w:type="dxa"/>
          </w:tcPr>
          <w:p w:rsidR="00766DA3" w:rsidRDefault="00766DA3" w:rsidP="00144681">
            <w:pPr>
              <w:rPr>
                <w:lang w:val="kk-KZ"/>
              </w:rPr>
            </w:pPr>
            <w:r>
              <w:rPr>
                <w:lang w:val="kk-KZ"/>
              </w:rPr>
              <w:t xml:space="preserve">   Государственного языка</w:t>
            </w:r>
          </w:p>
          <w:p w:rsidR="00766DA3" w:rsidRDefault="00766DA3" w:rsidP="00144681">
            <w:pPr>
              <w:rPr>
                <w:lang w:val="kk-KZ"/>
              </w:rPr>
            </w:pPr>
            <w:r>
              <w:rPr>
                <w:lang w:val="kk-KZ"/>
              </w:rPr>
              <w:t xml:space="preserve">«Тәуелсіз елдің ұланы» </w:t>
            </w:r>
          </w:p>
        </w:tc>
        <w:tc>
          <w:tcPr>
            <w:tcW w:w="1145" w:type="dxa"/>
          </w:tcPr>
          <w:p w:rsidR="00766DA3" w:rsidRDefault="00766DA3" w:rsidP="0053198C">
            <w:pPr>
              <w:rPr>
                <w:lang w:val="kk-KZ"/>
              </w:rPr>
            </w:pPr>
          </w:p>
          <w:p w:rsidR="00766DA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Город</w:t>
            </w:r>
          </w:p>
          <w:p w:rsidR="00766DA3" w:rsidRDefault="00766DA3" w:rsidP="0053198C">
            <w:pPr>
              <w:numPr>
                <w:ins w:id="3" w:author="zav" w:date="2011-12-30T08:34:00Z"/>
              </w:numPr>
              <w:rPr>
                <w:lang w:val="kk-KZ"/>
              </w:rPr>
            </w:pPr>
            <w:r>
              <w:rPr>
                <w:lang w:val="kk-KZ"/>
              </w:rPr>
              <w:t>область</w:t>
            </w:r>
          </w:p>
        </w:tc>
        <w:tc>
          <w:tcPr>
            <w:tcW w:w="767" w:type="dxa"/>
          </w:tcPr>
          <w:p w:rsidR="00766DA3" w:rsidRDefault="00766DA3" w:rsidP="0053198C">
            <w:pPr>
              <w:rPr>
                <w:lang w:val="kk-KZ"/>
              </w:rPr>
            </w:pPr>
          </w:p>
          <w:p w:rsidR="00766DA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благод</w:t>
            </w:r>
          </w:p>
        </w:tc>
        <w:tc>
          <w:tcPr>
            <w:tcW w:w="2320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Нургалиева Г.К.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НурпейісоваГ.Ш.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Ахметова М.Д.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Тогузова Д.Д.</w:t>
            </w:r>
          </w:p>
          <w:p w:rsidR="00766DA3" w:rsidRDefault="00766DA3" w:rsidP="00A12124">
            <w:pPr>
              <w:rPr>
                <w:lang w:val="kk-KZ"/>
              </w:rPr>
            </w:pPr>
          </w:p>
        </w:tc>
      </w:tr>
      <w:tr w:rsidR="00766DA3">
        <w:trPr>
          <w:cantSplit/>
          <w:trHeight w:val="765"/>
          <w:jc w:val="center"/>
        </w:trPr>
        <w:tc>
          <w:tcPr>
            <w:tcW w:w="732" w:type="dxa"/>
          </w:tcPr>
          <w:p w:rsidR="00766DA3" w:rsidRDefault="00766DA3">
            <w:pPr>
              <w:ind w:hanging="2"/>
            </w:pPr>
            <w:r>
              <w:t>3.</w:t>
            </w:r>
          </w:p>
        </w:tc>
        <w:tc>
          <w:tcPr>
            <w:tcW w:w="2555" w:type="dxa"/>
          </w:tcPr>
          <w:p w:rsidR="00766DA3" w:rsidRDefault="00766DA3" w:rsidP="00F736F8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Маринкина Елена Владимировна</w:t>
            </w:r>
          </w:p>
          <w:p w:rsidR="00766DA3" w:rsidRDefault="00766DA3" w:rsidP="00F736F8">
            <w:pPr>
              <w:ind w:hanging="2"/>
            </w:pPr>
          </w:p>
        </w:tc>
        <w:tc>
          <w:tcPr>
            <w:tcW w:w="2227" w:type="dxa"/>
          </w:tcPr>
          <w:p w:rsidR="00766DA3" w:rsidRDefault="00766DA3" w:rsidP="0046230E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Олимпиада учителей на знание казахского языка</w:t>
            </w:r>
          </w:p>
        </w:tc>
        <w:tc>
          <w:tcPr>
            <w:tcW w:w="1145" w:type="dxa"/>
          </w:tcPr>
          <w:p w:rsidR="00766DA3" w:rsidRDefault="00766DA3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 xml:space="preserve">   Город</w:t>
            </w:r>
          </w:p>
          <w:p w:rsidR="00766DA3" w:rsidRDefault="00766DA3">
            <w:pPr>
              <w:ind w:hanging="2"/>
              <w:rPr>
                <w:lang w:val="kk-KZ"/>
              </w:rPr>
            </w:pPr>
          </w:p>
          <w:p w:rsidR="00766DA3" w:rsidRDefault="00766DA3">
            <w:pPr>
              <w:ind w:hanging="2"/>
              <w:rPr>
                <w:lang w:val="kk-KZ"/>
              </w:rPr>
            </w:pPr>
          </w:p>
        </w:tc>
        <w:tc>
          <w:tcPr>
            <w:tcW w:w="76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участие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 w:rsidP="0053198C">
            <w:pPr>
              <w:rPr>
                <w:lang w:val="kk-KZ"/>
              </w:rPr>
            </w:pPr>
          </w:p>
        </w:tc>
        <w:tc>
          <w:tcPr>
            <w:tcW w:w="2320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Алдабергенова К.Б.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 w:rsidP="00A12124">
            <w:pPr>
              <w:rPr>
                <w:lang w:val="kk-KZ"/>
              </w:rPr>
            </w:pPr>
          </w:p>
        </w:tc>
      </w:tr>
      <w:tr w:rsidR="00766DA3">
        <w:trPr>
          <w:cantSplit/>
          <w:trHeight w:val="780"/>
          <w:jc w:val="center"/>
        </w:trPr>
        <w:tc>
          <w:tcPr>
            <w:tcW w:w="732" w:type="dxa"/>
          </w:tcPr>
          <w:p w:rsidR="00766DA3" w:rsidRDefault="00766DA3" w:rsidP="0046230E">
            <w:pPr>
              <w:ind w:hanging="2"/>
            </w:pPr>
            <w:r>
              <w:t>4</w:t>
            </w:r>
          </w:p>
        </w:tc>
        <w:tc>
          <w:tcPr>
            <w:tcW w:w="2555" w:type="dxa"/>
          </w:tcPr>
          <w:p w:rsidR="00766DA3" w:rsidRDefault="00766DA3" w:rsidP="00F736F8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Нурпейісова Гульжан</w:t>
            </w:r>
          </w:p>
          <w:p w:rsidR="00766DA3" w:rsidRDefault="00766DA3" w:rsidP="00F736F8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Шаймардановна</w:t>
            </w:r>
          </w:p>
        </w:tc>
        <w:tc>
          <w:tcPr>
            <w:tcW w:w="2227" w:type="dxa"/>
          </w:tcPr>
          <w:p w:rsidR="00766DA3" w:rsidRDefault="00766DA3">
            <w:pPr>
              <w:ind w:hanging="2"/>
              <w:rPr>
                <w:lang w:val="kk-KZ"/>
              </w:rPr>
            </w:pPr>
          </w:p>
          <w:p w:rsidR="00766DA3" w:rsidRDefault="00766DA3" w:rsidP="0046230E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«Үздік әдебиет пәні мұғалімі»</w:t>
            </w:r>
          </w:p>
        </w:tc>
        <w:tc>
          <w:tcPr>
            <w:tcW w:w="1145" w:type="dxa"/>
          </w:tcPr>
          <w:p w:rsidR="00766DA3" w:rsidRDefault="00766DA3" w:rsidP="0046230E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 xml:space="preserve"> город</w:t>
            </w:r>
          </w:p>
        </w:tc>
        <w:tc>
          <w:tcPr>
            <w:tcW w:w="767" w:type="dxa"/>
          </w:tcPr>
          <w:p w:rsidR="00766DA3" w:rsidRDefault="00766DA3" w:rsidP="0053198C">
            <w:pPr>
              <w:rPr>
                <w:lang w:val="kk-KZ"/>
              </w:rPr>
            </w:pPr>
            <w:r>
              <w:rPr>
                <w:lang w:val="kk-KZ"/>
              </w:rPr>
              <w:t>1место</w:t>
            </w:r>
          </w:p>
        </w:tc>
        <w:tc>
          <w:tcPr>
            <w:tcW w:w="2320" w:type="dxa"/>
          </w:tcPr>
          <w:p w:rsidR="00766DA3" w:rsidRDefault="00766DA3" w:rsidP="00A12124">
            <w:pPr>
              <w:rPr>
                <w:lang w:val="kk-KZ"/>
              </w:rPr>
            </w:pPr>
          </w:p>
        </w:tc>
      </w:tr>
      <w:tr w:rsidR="00766DA3">
        <w:trPr>
          <w:cantSplit/>
          <w:trHeight w:val="585"/>
          <w:jc w:val="center"/>
        </w:trPr>
        <w:tc>
          <w:tcPr>
            <w:tcW w:w="732" w:type="dxa"/>
          </w:tcPr>
          <w:p w:rsidR="00766DA3" w:rsidRDefault="00766DA3" w:rsidP="0046230E">
            <w:pPr>
              <w:ind w:hanging="2"/>
            </w:pPr>
            <w:r>
              <w:t>5</w:t>
            </w:r>
          </w:p>
        </w:tc>
        <w:tc>
          <w:tcPr>
            <w:tcW w:w="2555" w:type="dxa"/>
          </w:tcPr>
          <w:p w:rsidR="00766DA3" w:rsidRDefault="00766DA3" w:rsidP="00F736F8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 xml:space="preserve">Рахимова Арайлым </w:t>
            </w:r>
          </w:p>
          <w:p w:rsidR="00766DA3" w:rsidRDefault="00766DA3" w:rsidP="00F736F8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Сабикановна</w:t>
            </w:r>
          </w:p>
        </w:tc>
        <w:tc>
          <w:tcPr>
            <w:tcW w:w="2227" w:type="dxa"/>
          </w:tcPr>
          <w:p w:rsidR="00766DA3" w:rsidRDefault="00766DA3" w:rsidP="0046230E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«Жаңашыл ұстаз»</w:t>
            </w:r>
          </w:p>
        </w:tc>
        <w:tc>
          <w:tcPr>
            <w:tcW w:w="1145" w:type="dxa"/>
          </w:tcPr>
          <w:p w:rsidR="00766DA3" w:rsidRDefault="00766DA3" w:rsidP="0046230E">
            <w:pPr>
              <w:ind w:hanging="2"/>
              <w:rPr>
                <w:lang w:val="kk-KZ"/>
              </w:rPr>
            </w:pPr>
            <w:r>
              <w:rPr>
                <w:lang w:val="kk-KZ"/>
              </w:rPr>
              <w:t>город</w:t>
            </w:r>
          </w:p>
        </w:tc>
        <w:tc>
          <w:tcPr>
            <w:tcW w:w="767" w:type="dxa"/>
          </w:tcPr>
          <w:p w:rsidR="00766DA3" w:rsidRPr="00C341D9" w:rsidRDefault="00766DA3" w:rsidP="0053198C">
            <w:r>
              <w:t>1-2 тур</w:t>
            </w:r>
          </w:p>
        </w:tc>
        <w:tc>
          <w:tcPr>
            <w:tcW w:w="2320" w:type="dxa"/>
          </w:tcPr>
          <w:p w:rsidR="00766DA3" w:rsidRDefault="00766DA3" w:rsidP="00A12124">
            <w:pPr>
              <w:rPr>
                <w:lang w:val="kk-KZ"/>
              </w:rPr>
            </w:pPr>
          </w:p>
        </w:tc>
      </w:tr>
    </w:tbl>
    <w:p w:rsidR="00766DA3" w:rsidRPr="002C4999" w:rsidRDefault="00766DA3" w:rsidP="00FF1A96">
      <w:pPr>
        <w:pStyle w:val="Heading4"/>
        <w:keepNext w:val="0"/>
        <w:ind w:firstLine="709"/>
        <w:rPr>
          <w:rFonts w:ascii="Times New Roman" w:hAnsi="Times New Roman" w:cs="Times New Roman"/>
        </w:rPr>
      </w:pPr>
      <w:r w:rsidRPr="002C4999">
        <w:rPr>
          <w:rFonts w:ascii="Times New Roman" w:hAnsi="Times New Roman" w:cs="Times New Roman"/>
        </w:rPr>
        <w:t>Участие учителей в НПК</w:t>
      </w: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1"/>
        <w:gridCol w:w="3675"/>
        <w:gridCol w:w="909"/>
        <w:gridCol w:w="1725"/>
      </w:tblGrid>
      <w:tr w:rsidR="00766DA3" w:rsidRPr="002C4999">
        <w:trPr>
          <w:jc w:val="center"/>
        </w:trPr>
        <w:tc>
          <w:tcPr>
            <w:tcW w:w="2651" w:type="dxa"/>
          </w:tcPr>
          <w:p w:rsidR="00766DA3" w:rsidRPr="002C4999" w:rsidRDefault="00766DA3">
            <w:pPr>
              <w:jc w:val="center"/>
              <w:rPr>
                <w:b/>
                <w:bCs/>
              </w:rPr>
            </w:pPr>
            <w:r w:rsidRPr="002C4999">
              <w:rPr>
                <w:b/>
                <w:bCs/>
              </w:rPr>
              <w:t>Ф.И.О. учителя</w:t>
            </w:r>
          </w:p>
        </w:tc>
        <w:tc>
          <w:tcPr>
            <w:tcW w:w="3675" w:type="dxa"/>
          </w:tcPr>
          <w:p w:rsidR="00766DA3" w:rsidRPr="002C4999" w:rsidRDefault="00766DA3">
            <w:pPr>
              <w:ind w:hanging="36"/>
              <w:jc w:val="center"/>
              <w:rPr>
                <w:b/>
                <w:bCs/>
              </w:rPr>
            </w:pPr>
            <w:r w:rsidRPr="002C4999">
              <w:rPr>
                <w:b/>
                <w:bCs/>
              </w:rPr>
              <w:t>Название доклада</w:t>
            </w:r>
          </w:p>
        </w:tc>
        <w:tc>
          <w:tcPr>
            <w:tcW w:w="909" w:type="dxa"/>
          </w:tcPr>
          <w:p w:rsidR="00766DA3" w:rsidRPr="002C4999" w:rsidRDefault="00766DA3" w:rsidP="00EB6113">
            <w:pPr>
              <w:jc w:val="center"/>
              <w:rPr>
                <w:b/>
                <w:bCs/>
              </w:rPr>
            </w:pPr>
            <w:r w:rsidRPr="002C4999">
              <w:rPr>
                <w:b/>
                <w:bCs/>
              </w:rPr>
              <w:t>год</w:t>
            </w:r>
          </w:p>
        </w:tc>
        <w:tc>
          <w:tcPr>
            <w:tcW w:w="1725" w:type="dxa"/>
          </w:tcPr>
          <w:p w:rsidR="00766DA3" w:rsidRPr="002C4999" w:rsidRDefault="00766DA3" w:rsidP="00EB6113">
            <w:pPr>
              <w:rPr>
                <w:b/>
                <w:bCs/>
              </w:rPr>
            </w:pPr>
            <w:r w:rsidRPr="002C4999">
              <w:rPr>
                <w:b/>
                <w:bCs/>
              </w:rPr>
              <w:t>Уровень</w:t>
            </w:r>
          </w:p>
        </w:tc>
      </w:tr>
      <w:tr w:rsidR="00766DA3">
        <w:trPr>
          <w:cantSplit/>
          <w:jc w:val="center"/>
        </w:trPr>
        <w:tc>
          <w:tcPr>
            <w:tcW w:w="2651" w:type="dxa"/>
          </w:tcPr>
          <w:p w:rsidR="00766DA3" w:rsidRPr="00766E84" w:rsidRDefault="00766DA3">
            <w:pPr>
              <w:ind w:firstLine="5"/>
              <w:rPr>
                <w:lang w:val="kk-KZ"/>
              </w:rPr>
            </w:pPr>
            <w:r w:rsidRPr="00766E84">
              <w:rPr>
                <w:lang w:val="kk-KZ"/>
              </w:rPr>
              <w:t>Уркунчинова А.М</w:t>
            </w:r>
          </w:p>
        </w:tc>
        <w:tc>
          <w:tcPr>
            <w:tcW w:w="3675" w:type="dxa"/>
          </w:tcPr>
          <w:p w:rsidR="00766DA3" w:rsidRPr="00766E84" w:rsidRDefault="00766DA3">
            <w:pPr>
              <w:ind w:firstLine="5"/>
              <w:rPr>
                <w:lang w:val="kk-KZ"/>
              </w:rPr>
            </w:pPr>
            <w:r w:rsidRPr="00766E84">
              <w:rPr>
                <w:lang w:val="kk-KZ"/>
              </w:rPr>
              <w:t>«Использование коммуникативной технологии на уроках каз.языка и литературы»</w:t>
            </w:r>
          </w:p>
        </w:tc>
        <w:tc>
          <w:tcPr>
            <w:tcW w:w="909" w:type="dxa"/>
          </w:tcPr>
          <w:p w:rsidR="00766DA3" w:rsidRPr="00766E84" w:rsidRDefault="00766DA3">
            <w:pPr>
              <w:ind w:firstLine="5"/>
              <w:rPr>
                <w:lang w:val="kk-KZ"/>
              </w:rPr>
            </w:pPr>
            <w:r w:rsidRPr="00766E84">
              <w:rPr>
                <w:b/>
                <w:bCs/>
                <w:lang w:val="en-US"/>
              </w:rPr>
              <w:t>2009-2010</w:t>
            </w:r>
          </w:p>
        </w:tc>
        <w:tc>
          <w:tcPr>
            <w:tcW w:w="1725" w:type="dxa"/>
          </w:tcPr>
          <w:p w:rsidR="00766DA3" w:rsidRPr="00766E84" w:rsidRDefault="00766DA3">
            <w:pPr>
              <w:ind w:firstLine="5"/>
              <w:rPr>
                <w:lang w:val="kk-KZ"/>
              </w:rPr>
            </w:pPr>
            <w:r w:rsidRPr="00766E84">
              <w:rPr>
                <w:lang w:val="kk-KZ"/>
              </w:rPr>
              <w:t>город</w:t>
            </w:r>
          </w:p>
        </w:tc>
      </w:tr>
    </w:tbl>
    <w:p w:rsidR="00766DA3" w:rsidRPr="002C4999" w:rsidRDefault="00766DA3" w:rsidP="00FF1A96">
      <w:pPr>
        <w:pStyle w:val="Heading4"/>
        <w:keepNext w:val="0"/>
        <w:ind w:firstLine="709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2C4999">
        <w:rPr>
          <w:rFonts w:ascii="Times New Roman" w:hAnsi="Times New Roman" w:cs="Times New Roman"/>
          <w:sz w:val="24"/>
          <w:szCs w:val="24"/>
          <w:lang w:eastAsia="en-US"/>
        </w:rPr>
        <w:t>Печатные работы учителей</w:t>
      </w:r>
      <w:r w:rsidRPr="002C4999">
        <w:rPr>
          <w:rFonts w:ascii="Times New Roman" w:hAnsi="Times New Roman" w:cs="Times New Roman"/>
          <w:sz w:val="24"/>
          <w:szCs w:val="24"/>
          <w:lang w:val="kk-KZ" w:eastAsia="en-US"/>
        </w:rPr>
        <w:t xml:space="preserve"> 2009-10 уч.год 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82"/>
        <w:gridCol w:w="4208"/>
        <w:gridCol w:w="2770"/>
      </w:tblGrid>
      <w:tr w:rsidR="00766DA3">
        <w:trPr>
          <w:jc w:val="center"/>
        </w:trPr>
        <w:tc>
          <w:tcPr>
            <w:tcW w:w="2682" w:type="dxa"/>
          </w:tcPr>
          <w:p w:rsidR="00766DA3" w:rsidRDefault="00766D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Ф.И.О. учителя</w:t>
            </w:r>
          </w:p>
        </w:tc>
        <w:tc>
          <w:tcPr>
            <w:tcW w:w="4208" w:type="dxa"/>
          </w:tcPr>
          <w:p w:rsidR="00766DA3" w:rsidRDefault="00766D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Название работы</w:t>
            </w:r>
          </w:p>
        </w:tc>
        <w:tc>
          <w:tcPr>
            <w:tcW w:w="2770" w:type="dxa"/>
          </w:tcPr>
          <w:p w:rsidR="00766DA3" w:rsidRDefault="00766DA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Издание</w:t>
            </w:r>
          </w:p>
        </w:tc>
      </w:tr>
      <w:tr w:rsidR="00766DA3" w:rsidRPr="00D7360F">
        <w:trPr>
          <w:cantSplit/>
          <w:trHeight w:val="944"/>
          <w:jc w:val="center"/>
        </w:trPr>
        <w:tc>
          <w:tcPr>
            <w:tcW w:w="2682" w:type="dxa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Ахметова М.Д</w:t>
            </w:r>
          </w:p>
          <w:p w:rsidR="00766DA3" w:rsidRDefault="00766DA3">
            <w:pPr>
              <w:rPr>
                <w:lang w:val="kk-KZ" w:eastAsia="en-US"/>
              </w:rPr>
            </w:pPr>
          </w:p>
          <w:p w:rsidR="00766DA3" w:rsidRDefault="00766DA3">
            <w:pPr>
              <w:rPr>
                <w:lang w:val="kk-KZ" w:eastAsia="en-US"/>
              </w:rPr>
            </w:pP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Нурпейісова Г.Ш.</w:t>
            </w:r>
          </w:p>
          <w:p w:rsidR="00766DA3" w:rsidRDefault="00766DA3">
            <w:pPr>
              <w:rPr>
                <w:lang w:val="kk-KZ" w:eastAsia="en-US"/>
              </w:rPr>
            </w:pP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Губайдуллина Б.Н.</w:t>
            </w:r>
          </w:p>
        </w:tc>
        <w:tc>
          <w:tcPr>
            <w:tcW w:w="4208" w:type="dxa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1. «Қазақ тілі сабағында модульдік технологияны пайдалану»</w:t>
            </w: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2.«Пушкин және Абай».</w:t>
            </w: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«Қазақ тілі сабағында тест түріндегі тапсырмаларды орындау»</w:t>
            </w: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«Этнопедагогика, как средство воспитания школьника»</w:t>
            </w:r>
          </w:p>
        </w:tc>
        <w:tc>
          <w:tcPr>
            <w:tcW w:w="2770" w:type="dxa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Журнал «Қазақ тілі». №4, 2009, №6, 2009год</w:t>
            </w:r>
          </w:p>
          <w:p w:rsidR="00766DA3" w:rsidRDefault="00766DA3">
            <w:pPr>
              <w:rPr>
                <w:lang w:val="kk-KZ" w:eastAsia="en-US"/>
              </w:rPr>
            </w:pPr>
          </w:p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Журнал «Қазақ тілі мен әдебиет» №4, 2010.</w:t>
            </w:r>
          </w:p>
          <w:p w:rsidR="00766DA3" w:rsidRPr="002E175E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Журнал «Воспитательная работа в школе» № 10,2010.</w:t>
            </w:r>
          </w:p>
        </w:tc>
      </w:tr>
    </w:tbl>
    <w:p w:rsidR="00766DA3" w:rsidRPr="00766E84" w:rsidRDefault="00766DA3" w:rsidP="00FF1A96">
      <w:pPr>
        <w:ind w:firstLine="709"/>
        <w:jc w:val="both"/>
        <w:rPr>
          <w:lang w:eastAsia="en-US"/>
        </w:rPr>
      </w:pPr>
      <w:r>
        <w:rPr>
          <w:b/>
          <w:bCs/>
          <w:lang w:eastAsia="en-US"/>
        </w:rPr>
        <w:t>Выводы</w:t>
      </w:r>
      <w:r>
        <w:rPr>
          <w:lang w:eastAsia="en-US"/>
        </w:rPr>
        <w:t xml:space="preserve">: </w:t>
      </w:r>
      <w:r w:rsidRPr="00766E84">
        <w:rPr>
          <w:lang w:eastAsia="en-US"/>
        </w:rPr>
        <w:t>учителя проявляют должную активность в городских, областных конкурсах и мероприятиях</w:t>
      </w:r>
    </w:p>
    <w:p w:rsidR="00766DA3" w:rsidRPr="00766E84" w:rsidRDefault="00766DA3" w:rsidP="00FF1A96">
      <w:pPr>
        <w:ind w:firstLine="709"/>
        <w:jc w:val="both"/>
        <w:rPr>
          <w:lang w:eastAsia="en-US"/>
        </w:rPr>
      </w:pPr>
      <w:r w:rsidRPr="00766E84">
        <w:t xml:space="preserve">      Для освоения языка и развития творческих способностей учащихся на уроках казахского языка и казахской литературы предлагается составить диалоги на заданные темы, нарисовать предметные картинки и подписать их на казахском языке, оформить поздравительные открытки своим близким, друзьям на казахском языке, чтение по ролям, инсценирование сказок или отрывков из произведений, составление кроссвордов на заданные темы, выполнение и защита рефератов</w:t>
      </w:r>
      <w:r>
        <w:t>,</w:t>
      </w:r>
      <w:r w:rsidRPr="00766E84">
        <w:t xml:space="preserve"> что  дети выполняют с большим интересом.( показ рисунков и фотографий). Используется не только урочная деятельность, но создаётся языковая среда, где в неформальной обстановке дети постигают государственный язык. В школе работают кружки по изучению казахского языка: «</w:t>
      </w:r>
      <w:r w:rsidRPr="00766E84">
        <w:rPr>
          <w:lang w:val="kk-KZ"/>
        </w:rPr>
        <w:t>Қызықты грамматика</w:t>
      </w:r>
      <w:r w:rsidRPr="00766E84">
        <w:t>»</w:t>
      </w:r>
      <w:r w:rsidRPr="00766E84">
        <w:rPr>
          <w:lang w:val="kk-KZ"/>
        </w:rPr>
        <w:t xml:space="preserve"> </w:t>
      </w:r>
      <w:r w:rsidRPr="00766E84">
        <w:t>1классы</w:t>
      </w:r>
      <w:r w:rsidRPr="00766E84">
        <w:rPr>
          <w:lang w:val="kk-KZ"/>
        </w:rPr>
        <w:t>;</w:t>
      </w:r>
      <w:r w:rsidRPr="00766E84">
        <w:t xml:space="preserve"> «</w:t>
      </w:r>
      <w:r w:rsidRPr="00766E84">
        <w:rPr>
          <w:lang w:val="kk-KZ"/>
        </w:rPr>
        <w:t>Тілашар</w:t>
      </w:r>
      <w:r w:rsidRPr="00766E84">
        <w:t>»</w:t>
      </w:r>
      <w:r w:rsidRPr="00766E84">
        <w:rPr>
          <w:lang w:val="kk-KZ"/>
        </w:rPr>
        <w:t xml:space="preserve"> в 3 классах;</w:t>
      </w:r>
      <w:r w:rsidRPr="00766E84">
        <w:t xml:space="preserve"> </w:t>
      </w:r>
      <w:r w:rsidRPr="00766E84">
        <w:rPr>
          <w:lang w:val="kk-KZ"/>
        </w:rPr>
        <w:t>«Қазақша білесің бе</w:t>
      </w:r>
      <w:r w:rsidRPr="00766E84">
        <w:t>?</w:t>
      </w:r>
      <w:r w:rsidRPr="00766E84">
        <w:rPr>
          <w:lang w:val="kk-KZ"/>
        </w:rPr>
        <w:t xml:space="preserve">» в  4 «б» классе; «Қазақшаңыз қалай?» в 7 классах, «Ертегілер әлемінде» в  </w:t>
      </w:r>
      <w:r w:rsidRPr="00766E84">
        <w:t>5</w:t>
      </w:r>
      <w:r w:rsidRPr="00766E84">
        <w:rPr>
          <w:lang w:val="kk-KZ"/>
        </w:rPr>
        <w:t xml:space="preserve"> классах. Члены кружков принимают активное участие в проведении внеклассных мероприятий «День языков», «Наурыз – праздник мира и весны», «Новый год»,и других как в школе, так и вне ее.</w:t>
      </w:r>
      <w:r>
        <w:rPr>
          <w:lang w:val="kk-KZ"/>
        </w:rPr>
        <w:t>( показ фотографий)</w:t>
      </w:r>
    </w:p>
    <w:p w:rsidR="00766DA3" w:rsidRPr="00766E84" w:rsidRDefault="00766DA3" w:rsidP="00FF1A96">
      <w:pPr>
        <w:ind w:firstLine="709"/>
        <w:jc w:val="both"/>
        <w:rPr>
          <w:lang w:eastAsia="en-US"/>
        </w:rPr>
      </w:pPr>
      <w:r w:rsidRPr="00766E84">
        <w:rPr>
          <w:lang w:eastAsia="en-US"/>
        </w:rPr>
        <w:t>Работа с одаренными учащимися ведется в рамках внутришкольного научного общества «Эврика». Ежегодно проводятся научно-практические конференции школьников, на которых учащиеся представляют свои проекты исследовательской деятельности. Результатом работы является участие проектов учащихся школы на городском, областном</w:t>
      </w:r>
      <w:r w:rsidRPr="00766E84">
        <w:rPr>
          <w:lang w:val="kk-KZ" w:eastAsia="en-US"/>
        </w:rPr>
        <w:t xml:space="preserve"> уровнях</w:t>
      </w:r>
      <w:r w:rsidRPr="00766E84">
        <w:rPr>
          <w:lang w:eastAsia="en-US"/>
        </w:rPr>
        <w:t xml:space="preserve">. </w:t>
      </w:r>
    </w:p>
    <w:p w:rsidR="00766DA3" w:rsidRDefault="00766DA3" w:rsidP="00FF1A96">
      <w:pPr>
        <w:ind w:firstLine="709"/>
        <w:jc w:val="both"/>
        <w:rPr>
          <w:lang w:eastAsia="en-US"/>
        </w:rPr>
      </w:pPr>
    </w:p>
    <w:p w:rsidR="00766DA3" w:rsidRDefault="00766DA3" w:rsidP="00FF1A96">
      <w:pPr>
        <w:pStyle w:val="Heading1"/>
        <w:keepNext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Участие учащихся в НПК школьников</w:t>
      </w:r>
    </w:p>
    <w:tbl>
      <w:tblPr>
        <w:tblW w:w="9860" w:type="dxa"/>
        <w:tblInd w:w="-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73"/>
        <w:gridCol w:w="850"/>
        <w:gridCol w:w="2410"/>
        <w:gridCol w:w="1276"/>
        <w:gridCol w:w="2551"/>
      </w:tblGrid>
      <w:tr w:rsidR="00766DA3" w:rsidTr="00C808AD">
        <w:trPr>
          <w:trHeight w:val="507"/>
        </w:trPr>
        <w:tc>
          <w:tcPr>
            <w:tcW w:w="2773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850" w:type="dxa"/>
          </w:tcPr>
          <w:p w:rsidR="00766DA3" w:rsidRDefault="00766DA3">
            <w:pPr>
              <w:pStyle w:val="Heading1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</w:t>
            </w:r>
          </w:p>
        </w:tc>
        <w:tc>
          <w:tcPr>
            <w:tcW w:w="2410" w:type="dxa"/>
            <w:vAlign w:val="center"/>
          </w:tcPr>
          <w:p w:rsidR="00766DA3" w:rsidRDefault="00766DA3">
            <w:pPr>
              <w:pStyle w:val="Heading1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ученика</w:t>
            </w:r>
          </w:p>
        </w:tc>
        <w:tc>
          <w:tcPr>
            <w:tcW w:w="1276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</w:t>
            </w:r>
          </w:p>
        </w:tc>
        <w:tc>
          <w:tcPr>
            <w:tcW w:w="2551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Учитель</w:t>
            </w:r>
          </w:p>
        </w:tc>
      </w:tr>
      <w:tr w:rsidR="00766DA3" w:rsidTr="00C808AD">
        <w:trPr>
          <w:trHeight w:val="571"/>
        </w:trPr>
        <w:tc>
          <w:tcPr>
            <w:tcW w:w="2773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t>Область</w:t>
            </w:r>
          </w:p>
        </w:tc>
        <w:tc>
          <w:tcPr>
            <w:tcW w:w="850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7А</w:t>
            </w:r>
          </w:p>
          <w:p w:rsidR="00766DA3" w:rsidRDefault="00766DA3">
            <w:pPr>
              <w:jc w:val="center"/>
              <w:rPr>
                <w:lang w:val="kk-KZ"/>
              </w:rPr>
            </w:pPr>
          </w:p>
          <w:p w:rsidR="00766DA3" w:rsidRDefault="00766DA3">
            <w:pPr>
              <w:jc w:val="center"/>
              <w:rPr>
                <w:lang w:val="kk-KZ"/>
              </w:rPr>
            </w:pPr>
          </w:p>
          <w:p w:rsidR="00766DA3" w:rsidRDefault="00766DA3">
            <w:pPr>
              <w:pStyle w:val="Heading1"/>
              <w:keepNext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Асылханова Гульдана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>
            <w:pPr>
              <w:pStyle w:val="Heading1"/>
              <w:keepNext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66DA3" w:rsidRDefault="00766DA3" w:rsidP="009E072E">
            <w:r>
              <w:t xml:space="preserve">Вошел </w:t>
            </w:r>
          </w:p>
          <w:p w:rsidR="00766DA3" w:rsidRPr="005B49CD" w:rsidRDefault="00766DA3">
            <w:pPr>
              <w:jc w:val="center"/>
            </w:pPr>
            <w:r>
              <w:t>в сборн.</w:t>
            </w:r>
          </w:p>
        </w:tc>
        <w:tc>
          <w:tcPr>
            <w:tcW w:w="2551" w:type="dxa"/>
          </w:tcPr>
          <w:p w:rsidR="00766DA3" w:rsidRDefault="00766DA3" w:rsidP="009E072E">
            <w:pPr>
              <w:rPr>
                <w:b/>
                <w:bCs/>
              </w:rPr>
            </w:pPr>
            <w:r>
              <w:rPr>
                <w:lang w:val="kk-KZ"/>
              </w:rPr>
              <w:t>Губайдуллина Б.Н</w:t>
            </w:r>
          </w:p>
        </w:tc>
      </w:tr>
      <w:tr w:rsidR="00766DA3" w:rsidTr="00C808AD">
        <w:trPr>
          <w:trHeight w:val="385"/>
        </w:trPr>
        <w:tc>
          <w:tcPr>
            <w:tcW w:w="2773" w:type="dxa"/>
          </w:tcPr>
          <w:p w:rsidR="00766DA3" w:rsidRDefault="00766DA3" w:rsidP="00CF278C">
            <w:r>
              <w:t xml:space="preserve">               город</w:t>
            </w:r>
          </w:p>
        </w:tc>
        <w:tc>
          <w:tcPr>
            <w:tcW w:w="850" w:type="dxa"/>
          </w:tcPr>
          <w:p w:rsidR="00766DA3" w:rsidRDefault="00766DA3" w:rsidP="00CF278C">
            <w:pPr>
              <w:rPr>
                <w:lang w:val="kk-KZ"/>
              </w:rPr>
            </w:pPr>
            <w:r>
              <w:rPr>
                <w:lang w:val="kk-KZ"/>
              </w:rPr>
              <w:t>8А</w:t>
            </w: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Акулова Анженла</w:t>
            </w:r>
          </w:p>
        </w:tc>
        <w:tc>
          <w:tcPr>
            <w:tcW w:w="1276" w:type="dxa"/>
          </w:tcPr>
          <w:p w:rsidR="00766DA3" w:rsidRPr="00B27314" w:rsidRDefault="00766DA3" w:rsidP="00B27314">
            <w:pPr>
              <w:rPr>
                <w:bCs/>
              </w:rPr>
            </w:pPr>
            <w:r>
              <w:rPr>
                <w:bCs/>
              </w:rPr>
              <w:t>3место</w:t>
            </w:r>
          </w:p>
        </w:tc>
        <w:tc>
          <w:tcPr>
            <w:tcW w:w="2551" w:type="dxa"/>
          </w:tcPr>
          <w:p w:rsidR="00766DA3" w:rsidRDefault="00766DA3" w:rsidP="00CF278C">
            <w:pPr>
              <w:rPr>
                <w:lang w:val="kk-KZ"/>
              </w:rPr>
            </w:pPr>
            <w:r>
              <w:rPr>
                <w:lang w:val="kk-KZ"/>
              </w:rPr>
              <w:t>Губайдуллина Б.Н</w:t>
            </w:r>
          </w:p>
        </w:tc>
      </w:tr>
      <w:tr w:rsidR="00766DA3" w:rsidTr="00C808AD">
        <w:trPr>
          <w:trHeight w:val="310"/>
        </w:trPr>
        <w:tc>
          <w:tcPr>
            <w:tcW w:w="2773" w:type="dxa"/>
          </w:tcPr>
          <w:p w:rsidR="00766DA3" w:rsidRDefault="00766DA3" w:rsidP="00C82B97">
            <w:pPr>
              <w:jc w:val="both"/>
            </w:pPr>
            <w:r>
              <w:t>ШкольнаяНПК «Зерде»</w:t>
            </w:r>
          </w:p>
        </w:tc>
        <w:tc>
          <w:tcPr>
            <w:tcW w:w="850" w:type="dxa"/>
          </w:tcPr>
          <w:p w:rsidR="00766DA3" w:rsidRDefault="00766DA3" w:rsidP="00C82B9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6А</w:t>
            </w:r>
          </w:p>
        </w:tc>
        <w:tc>
          <w:tcPr>
            <w:tcW w:w="2410" w:type="dxa"/>
            <w:vAlign w:val="center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Амангулова Айдана</w:t>
            </w:r>
          </w:p>
        </w:tc>
        <w:tc>
          <w:tcPr>
            <w:tcW w:w="1276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1 место</w:t>
            </w:r>
          </w:p>
        </w:tc>
        <w:tc>
          <w:tcPr>
            <w:tcW w:w="2551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Ногайбаева Ж.М</w:t>
            </w:r>
          </w:p>
        </w:tc>
      </w:tr>
      <w:tr w:rsidR="00766DA3" w:rsidTr="00C808AD">
        <w:trPr>
          <w:trHeight w:val="347"/>
        </w:trPr>
        <w:tc>
          <w:tcPr>
            <w:tcW w:w="2773" w:type="dxa"/>
          </w:tcPr>
          <w:p w:rsidR="00766DA3" w:rsidRDefault="00766DA3" w:rsidP="00C82B97">
            <w:pPr>
              <w:jc w:val="both"/>
            </w:pPr>
          </w:p>
        </w:tc>
        <w:tc>
          <w:tcPr>
            <w:tcW w:w="850" w:type="dxa"/>
          </w:tcPr>
          <w:p w:rsidR="00766DA3" w:rsidRDefault="00766DA3" w:rsidP="00C82B9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7А</w:t>
            </w:r>
          </w:p>
        </w:tc>
        <w:tc>
          <w:tcPr>
            <w:tcW w:w="2410" w:type="dxa"/>
            <w:vAlign w:val="center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Кыдырханова Сымбат</w:t>
            </w:r>
          </w:p>
        </w:tc>
        <w:tc>
          <w:tcPr>
            <w:tcW w:w="1276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4 место</w:t>
            </w:r>
          </w:p>
        </w:tc>
        <w:tc>
          <w:tcPr>
            <w:tcW w:w="2551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Ахметова М.Д.</w:t>
            </w:r>
          </w:p>
        </w:tc>
      </w:tr>
      <w:tr w:rsidR="00766DA3" w:rsidTr="00C808AD">
        <w:trPr>
          <w:trHeight w:val="357"/>
        </w:trPr>
        <w:tc>
          <w:tcPr>
            <w:tcW w:w="2773" w:type="dxa"/>
          </w:tcPr>
          <w:p w:rsidR="00766DA3" w:rsidRDefault="00766DA3" w:rsidP="00C82B97">
            <w:pPr>
              <w:jc w:val="both"/>
            </w:pPr>
          </w:p>
        </w:tc>
        <w:tc>
          <w:tcPr>
            <w:tcW w:w="850" w:type="dxa"/>
          </w:tcPr>
          <w:p w:rsidR="00766DA3" w:rsidRDefault="00766DA3" w:rsidP="00C82B9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3Б</w:t>
            </w:r>
          </w:p>
        </w:tc>
        <w:tc>
          <w:tcPr>
            <w:tcW w:w="2410" w:type="dxa"/>
            <w:vAlign w:val="center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Камбеков Н</w:t>
            </w:r>
          </w:p>
        </w:tc>
        <w:tc>
          <w:tcPr>
            <w:tcW w:w="1276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1 место</w:t>
            </w:r>
          </w:p>
        </w:tc>
        <w:tc>
          <w:tcPr>
            <w:tcW w:w="2551" w:type="dxa"/>
          </w:tcPr>
          <w:p w:rsidR="00766DA3" w:rsidRDefault="00766DA3" w:rsidP="00C82B97">
            <w:pPr>
              <w:rPr>
                <w:lang w:val="kk-KZ"/>
              </w:rPr>
            </w:pPr>
            <w:r>
              <w:rPr>
                <w:lang w:val="kk-KZ"/>
              </w:rPr>
              <w:t>АлдабергеноваК.Б</w:t>
            </w:r>
          </w:p>
        </w:tc>
      </w:tr>
      <w:tr w:rsidR="00766DA3" w:rsidTr="00C808AD">
        <w:trPr>
          <w:cantSplit/>
          <w:trHeight w:val="519"/>
        </w:trPr>
        <w:tc>
          <w:tcPr>
            <w:tcW w:w="2773" w:type="dxa"/>
          </w:tcPr>
          <w:p w:rsidR="00766DA3" w:rsidRDefault="00766DA3">
            <w:pPr>
              <w:jc w:val="both"/>
            </w:pPr>
            <w:r>
              <w:t xml:space="preserve">Школьная НПК </w:t>
            </w:r>
          </w:p>
          <w:p w:rsidR="00766DA3" w:rsidRDefault="00766DA3">
            <w:pPr>
              <w:jc w:val="both"/>
            </w:pPr>
            <w:r>
              <w:t>«Земля – наш общий дом»</w:t>
            </w:r>
          </w:p>
        </w:tc>
        <w:tc>
          <w:tcPr>
            <w:tcW w:w="850" w:type="dxa"/>
          </w:tcPr>
          <w:p w:rsidR="00766DA3" w:rsidRDefault="00766DA3" w:rsidP="00825799">
            <w:pPr>
              <w:rPr>
                <w:lang w:val="kk-KZ"/>
              </w:rPr>
            </w:pPr>
            <w:r>
              <w:rPr>
                <w:lang w:val="kk-KZ"/>
              </w:rPr>
              <w:t>10 А</w:t>
            </w:r>
          </w:p>
          <w:p w:rsidR="00766DA3" w:rsidRDefault="00766DA3">
            <w:pPr>
              <w:jc w:val="center"/>
              <w:rPr>
                <w:lang w:val="kk-KZ"/>
              </w:rPr>
            </w:pPr>
          </w:p>
          <w:p w:rsidR="00766DA3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Ильясова Алина</w:t>
            </w:r>
          </w:p>
        </w:tc>
        <w:tc>
          <w:tcPr>
            <w:tcW w:w="1276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1место</w:t>
            </w:r>
          </w:p>
          <w:p w:rsidR="00766DA3" w:rsidRDefault="00766DA3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АлдабергеноваК.Б.</w:t>
            </w:r>
          </w:p>
          <w:p w:rsidR="00766DA3" w:rsidRDefault="00766DA3">
            <w:pPr>
              <w:rPr>
                <w:lang w:val="kk-KZ"/>
              </w:rPr>
            </w:pPr>
          </w:p>
        </w:tc>
      </w:tr>
      <w:tr w:rsidR="00766DA3" w:rsidTr="00C808AD">
        <w:trPr>
          <w:cantSplit/>
        </w:trPr>
        <w:tc>
          <w:tcPr>
            <w:tcW w:w="2773" w:type="dxa"/>
          </w:tcPr>
          <w:p w:rsidR="00766DA3" w:rsidRDefault="00766DA3">
            <w:pPr>
              <w:jc w:val="both"/>
            </w:pPr>
          </w:p>
        </w:tc>
        <w:tc>
          <w:tcPr>
            <w:tcW w:w="850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В</w:t>
            </w: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Зиябеков</w:t>
            </w:r>
          </w:p>
        </w:tc>
        <w:tc>
          <w:tcPr>
            <w:tcW w:w="1276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 место</w:t>
            </w:r>
          </w:p>
        </w:tc>
        <w:tc>
          <w:tcPr>
            <w:tcW w:w="255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УркунчиноваА.М.</w:t>
            </w:r>
          </w:p>
        </w:tc>
      </w:tr>
      <w:tr w:rsidR="00766DA3" w:rsidTr="00C808AD">
        <w:trPr>
          <w:cantSplit/>
        </w:trPr>
        <w:tc>
          <w:tcPr>
            <w:tcW w:w="2773" w:type="dxa"/>
          </w:tcPr>
          <w:p w:rsidR="00766DA3" w:rsidRDefault="00766DA3">
            <w:pPr>
              <w:jc w:val="both"/>
            </w:pPr>
          </w:p>
        </w:tc>
        <w:tc>
          <w:tcPr>
            <w:tcW w:w="850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8Б</w:t>
            </w: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Байзакова Гульдана</w:t>
            </w:r>
          </w:p>
        </w:tc>
        <w:tc>
          <w:tcPr>
            <w:tcW w:w="1276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3 место</w:t>
            </w:r>
          </w:p>
        </w:tc>
        <w:tc>
          <w:tcPr>
            <w:tcW w:w="255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ГубайдуллинаБ.Н.</w:t>
            </w:r>
          </w:p>
        </w:tc>
      </w:tr>
      <w:tr w:rsidR="00766DA3" w:rsidTr="00C808AD">
        <w:trPr>
          <w:cantSplit/>
        </w:trPr>
        <w:tc>
          <w:tcPr>
            <w:tcW w:w="2773" w:type="dxa"/>
          </w:tcPr>
          <w:p w:rsidR="00766DA3" w:rsidRDefault="00766DA3">
            <w:pPr>
              <w:jc w:val="both"/>
            </w:pPr>
          </w:p>
        </w:tc>
        <w:tc>
          <w:tcPr>
            <w:tcW w:w="850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7Б</w:t>
            </w:r>
          </w:p>
        </w:tc>
        <w:tc>
          <w:tcPr>
            <w:tcW w:w="2410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Бахвалова Кристина</w:t>
            </w:r>
          </w:p>
        </w:tc>
        <w:tc>
          <w:tcPr>
            <w:tcW w:w="1276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2 место</w:t>
            </w:r>
          </w:p>
        </w:tc>
        <w:tc>
          <w:tcPr>
            <w:tcW w:w="255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Уркунчинова А.М.</w:t>
            </w:r>
          </w:p>
        </w:tc>
      </w:tr>
    </w:tbl>
    <w:p w:rsidR="00766DA3" w:rsidRPr="00766E84" w:rsidRDefault="00766DA3" w:rsidP="00983457">
      <w:pPr>
        <w:ind w:firstLine="709"/>
        <w:jc w:val="center"/>
        <w:rPr>
          <w:b/>
          <w:bCs/>
          <w:lang w:val="kk-KZ"/>
        </w:rPr>
      </w:pPr>
      <w:r>
        <w:rPr>
          <w:b/>
          <w:bCs/>
        </w:rPr>
        <w:t>Выводы</w:t>
      </w:r>
      <w:r w:rsidRPr="00766E84">
        <w:rPr>
          <w:b/>
          <w:bCs/>
        </w:rPr>
        <w:t>:</w:t>
      </w:r>
      <w:r w:rsidRPr="00766E84">
        <w:t xml:space="preserve"> Научная деятельность – важная сфера деятельности учащихся. Она влияет не только на уровень обучения, но и на формирование личности. Необходимо усилить научно-исследовательскую работу в преподавании как предпосылк</w:t>
      </w:r>
      <w:r w:rsidRPr="00766E84">
        <w:rPr>
          <w:lang w:val="kk-KZ"/>
        </w:rPr>
        <w:t xml:space="preserve">у глубокого </w:t>
      </w:r>
      <w:r w:rsidRPr="00766E84">
        <w:t xml:space="preserve">научного </w:t>
      </w:r>
      <w:r w:rsidRPr="00766E84">
        <w:rPr>
          <w:lang w:val="kk-KZ"/>
        </w:rPr>
        <w:t xml:space="preserve">исследования </w:t>
      </w:r>
    </w:p>
    <w:p w:rsidR="00766DA3" w:rsidRDefault="00766DA3" w:rsidP="00FF1A96">
      <w:pPr>
        <w:ind w:firstLine="709"/>
        <w:jc w:val="center"/>
      </w:pPr>
      <w:r>
        <w:rPr>
          <w:b/>
          <w:bCs/>
        </w:rPr>
        <w:t>Участие учащихся в  олимпиадах и в городских конкурсах</w:t>
      </w: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"/>
        <w:gridCol w:w="2820"/>
        <w:gridCol w:w="724"/>
        <w:gridCol w:w="1841"/>
        <w:gridCol w:w="1842"/>
        <w:gridCol w:w="2137"/>
      </w:tblGrid>
      <w:tr w:rsidR="00766DA3" w:rsidTr="00A40864">
        <w:tc>
          <w:tcPr>
            <w:tcW w:w="464" w:type="dxa"/>
          </w:tcPr>
          <w:p w:rsidR="00766DA3" w:rsidRPr="000A46B9" w:rsidRDefault="00766DA3" w:rsidP="009B40D6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№</w:t>
            </w:r>
          </w:p>
        </w:tc>
        <w:tc>
          <w:tcPr>
            <w:tcW w:w="2820" w:type="dxa"/>
          </w:tcPr>
          <w:p w:rsidR="00766DA3" w:rsidRDefault="00766DA3">
            <w:pPr>
              <w:rPr>
                <w:b/>
                <w:bCs/>
              </w:rPr>
            </w:pPr>
            <w:r>
              <w:rPr>
                <w:b/>
                <w:bCs/>
              </w:rPr>
              <w:t>Название конкурса</w:t>
            </w:r>
          </w:p>
        </w:tc>
        <w:tc>
          <w:tcPr>
            <w:tcW w:w="724" w:type="dxa"/>
          </w:tcPr>
          <w:p w:rsidR="00766DA3" w:rsidRDefault="00766DA3" w:rsidP="00731303">
            <w:pPr>
              <w:rPr>
                <w:b/>
                <w:bCs/>
              </w:rPr>
            </w:pPr>
            <w:r>
              <w:rPr>
                <w:b/>
                <w:bCs/>
              </w:rPr>
              <w:t>Кл</w:t>
            </w:r>
          </w:p>
        </w:tc>
        <w:tc>
          <w:tcPr>
            <w:tcW w:w="1841" w:type="dxa"/>
          </w:tcPr>
          <w:p w:rsidR="00766DA3" w:rsidRDefault="00766DA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Ф.И уч-ся</w:t>
            </w: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</w:t>
            </w:r>
          </w:p>
        </w:tc>
        <w:tc>
          <w:tcPr>
            <w:tcW w:w="2137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Учитель</w:t>
            </w:r>
          </w:p>
        </w:tc>
      </w:tr>
      <w:tr w:rsidR="00766DA3" w:rsidTr="00A40864">
        <w:trPr>
          <w:cantSplit/>
        </w:trPr>
        <w:tc>
          <w:tcPr>
            <w:tcW w:w="464" w:type="dxa"/>
          </w:tcPr>
          <w:p w:rsidR="00766DA3" w:rsidRPr="000A46B9" w:rsidRDefault="00766DA3">
            <w:pPr>
              <w:pStyle w:val="Footer"/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0" w:type="dxa"/>
          </w:tcPr>
          <w:p w:rsidR="00766DA3" w:rsidRDefault="00766DA3" w:rsidP="009B40D6">
            <w:pPr>
              <w:rPr>
                <w:lang w:val="kk-KZ"/>
              </w:rPr>
            </w:pPr>
            <w:r>
              <w:rPr>
                <w:lang w:val="kk-KZ"/>
              </w:rPr>
              <w:t>Конкурс чтецов«Дарын»-«Жарқын болашақ»</w:t>
            </w:r>
          </w:p>
        </w:tc>
        <w:tc>
          <w:tcPr>
            <w:tcW w:w="724" w:type="dxa"/>
          </w:tcPr>
          <w:p w:rsidR="00766DA3" w:rsidRDefault="00766DA3">
            <w:pPr>
              <w:rPr>
                <w:lang w:val="kk-KZ"/>
              </w:rPr>
            </w:pPr>
          </w:p>
          <w:p w:rsidR="00766DA3" w:rsidRDefault="00766DA3" w:rsidP="00731303">
            <w:pPr>
              <w:rPr>
                <w:lang w:val="kk-KZ"/>
              </w:rPr>
            </w:pPr>
            <w:r>
              <w:rPr>
                <w:lang w:val="kk-KZ"/>
              </w:rPr>
              <w:t>8А</w:t>
            </w: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 Калугин 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Сергей</w:t>
            </w: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Благодарственное письмо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НурпеисоваГ.Ш.</w:t>
            </w:r>
          </w:p>
        </w:tc>
      </w:tr>
      <w:tr w:rsidR="00766DA3" w:rsidTr="00AD0D20">
        <w:trPr>
          <w:cantSplit/>
          <w:trHeight w:val="890"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2820" w:type="dxa"/>
            <w:vAlign w:val="center"/>
          </w:tcPr>
          <w:p w:rsidR="00766DA3" w:rsidRDefault="00766DA3" w:rsidP="00236A6A">
            <w:pPr>
              <w:rPr>
                <w:lang w:val="kk-KZ"/>
              </w:rPr>
            </w:pPr>
            <w:r>
              <w:rPr>
                <w:lang w:val="kk-KZ"/>
              </w:rPr>
              <w:t>«Жарқын болашақ»</w:t>
            </w:r>
          </w:p>
          <w:p w:rsidR="00766DA3" w:rsidRDefault="00766DA3" w:rsidP="00236A6A">
            <w:pPr>
              <w:rPr>
                <w:lang w:val="kk-KZ"/>
              </w:rPr>
            </w:pPr>
            <w:r>
              <w:rPr>
                <w:lang w:val="kk-KZ"/>
              </w:rPr>
              <w:t>Инсценировка «Наурыз - думан»</w:t>
            </w:r>
          </w:p>
          <w:p w:rsidR="00766DA3" w:rsidRDefault="00766DA3" w:rsidP="00236A6A">
            <w:pPr>
              <w:rPr>
                <w:lang w:val="kk-KZ"/>
              </w:rPr>
            </w:pPr>
          </w:p>
        </w:tc>
        <w:tc>
          <w:tcPr>
            <w:tcW w:w="724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7А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 w:rsidP="00731303">
            <w:pPr>
              <w:rPr>
                <w:lang w:val="kk-KZ"/>
              </w:rPr>
            </w:pP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Члены кружка </w:t>
            </w:r>
          </w:p>
          <w:p w:rsidR="00766DA3" w:rsidRDefault="00766DA3">
            <w:pPr>
              <w:rPr>
                <w:lang w:val="kk-KZ"/>
              </w:rPr>
            </w:pP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ГубайдуллинаБ.Н.</w:t>
            </w:r>
          </w:p>
        </w:tc>
      </w:tr>
      <w:tr w:rsidR="00766DA3" w:rsidTr="00AD0D20">
        <w:trPr>
          <w:cantSplit/>
          <w:trHeight w:val="552"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2820" w:type="dxa"/>
            <w:vAlign w:val="center"/>
          </w:tcPr>
          <w:p w:rsidR="00766DA3" w:rsidRDefault="00766DA3" w:rsidP="00236A6A">
            <w:pPr>
              <w:rPr>
                <w:lang w:val="kk-KZ"/>
              </w:rPr>
            </w:pPr>
            <w:r>
              <w:rPr>
                <w:lang w:val="kk-KZ"/>
              </w:rPr>
              <w:t>Олимпиада по линии «Дарын»</w:t>
            </w:r>
          </w:p>
        </w:tc>
        <w:tc>
          <w:tcPr>
            <w:tcW w:w="724" w:type="dxa"/>
            <w:vAlign w:val="center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11Б</w:t>
            </w:r>
          </w:p>
          <w:p w:rsidR="00766DA3" w:rsidRDefault="00766DA3" w:rsidP="00731303">
            <w:pPr>
              <w:rPr>
                <w:lang w:val="kk-KZ"/>
              </w:rPr>
            </w:pPr>
          </w:p>
        </w:tc>
        <w:tc>
          <w:tcPr>
            <w:tcW w:w="1841" w:type="dxa"/>
          </w:tcPr>
          <w:p w:rsidR="00766DA3" w:rsidRDefault="00766DA3" w:rsidP="00077F37">
            <w:pPr>
              <w:rPr>
                <w:lang w:val="kk-KZ"/>
              </w:rPr>
            </w:pPr>
            <w:r>
              <w:rPr>
                <w:lang w:val="kk-KZ"/>
              </w:rPr>
              <w:t xml:space="preserve">Соболева </w:t>
            </w:r>
          </w:p>
          <w:p w:rsidR="00766DA3" w:rsidRDefault="00766DA3" w:rsidP="00077F37">
            <w:pPr>
              <w:rPr>
                <w:lang w:val="kk-KZ"/>
              </w:rPr>
            </w:pPr>
            <w:r>
              <w:rPr>
                <w:lang w:val="kk-KZ"/>
              </w:rPr>
              <w:t>Евгения</w:t>
            </w:r>
          </w:p>
        </w:tc>
        <w:tc>
          <w:tcPr>
            <w:tcW w:w="1842" w:type="dxa"/>
          </w:tcPr>
          <w:p w:rsidR="00766DA3" w:rsidRDefault="00766DA3" w:rsidP="00E10F4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37" w:type="dxa"/>
          </w:tcPr>
          <w:p w:rsidR="00766DA3" w:rsidRDefault="00766DA3" w:rsidP="003D1AAE">
            <w:pPr>
              <w:rPr>
                <w:lang w:val="kk-KZ"/>
              </w:rPr>
            </w:pPr>
            <w:r>
              <w:rPr>
                <w:lang w:val="kk-KZ"/>
              </w:rPr>
              <w:t>Алдабергенова К.Б.</w:t>
            </w:r>
          </w:p>
        </w:tc>
      </w:tr>
      <w:tr w:rsidR="00766DA3" w:rsidTr="00A40864">
        <w:trPr>
          <w:cantSplit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2820" w:type="dxa"/>
          </w:tcPr>
          <w:p w:rsidR="00766DA3" w:rsidRDefault="00766DA3">
            <w:r>
              <w:t>Областной конкурс сочинении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«Алтын адам-бостандық рухы»</w:t>
            </w:r>
          </w:p>
        </w:tc>
        <w:tc>
          <w:tcPr>
            <w:tcW w:w="724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8Б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5Б</w:t>
            </w:r>
          </w:p>
          <w:p w:rsidR="00766DA3" w:rsidRDefault="00766DA3" w:rsidP="00731303">
            <w:pPr>
              <w:rPr>
                <w:lang w:val="kk-KZ"/>
              </w:rPr>
            </w:pP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 Мукеев Султан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 Нугуманова Амина</w:t>
            </w: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:rsidR="00766DA3" w:rsidRDefault="00766DA3">
            <w:pPr>
              <w:jc w:val="center"/>
              <w:rPr>
                <w:lang w:val="kk-KZ"/>
              </w:rPr>
            </w:pPr>
          </w:p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УркунчиноваАМ.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Дабинова А.Т.</w:t>
            </w:r>
          </w:p>
        </w:tc>
      </w:tr>
      <w:tr w:rsidR="00766DA3" w:rsidTr="00A40864">
        <w:trPr>
          <w:cantSplit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2820" w:type="dxa"/>
          </w:tcPr>
          <w:p w:rsidR="00766DA3" w:rsidRDefault="00766DA3">
            <w:r>
              <w:t>Областной конкурс</w:t>
            </w:r>
          </w:p>
          <w:p w:rsidR="00766DA3" w:rsidRDefault="00766DA3">
            <w:pPr>
              <w:rPr>
                <w:lang w:val="kk-KZ"/>
              </w:rPr>
            </w:pPr>
            <w:r>
              <w:t xml:space="preserve">сочинений  </w:t>
            </w:r>
            <w:r>
              <w:rPr>
                <w:lang w:val="kk-KZ"/>
              </w:rPr>
              <w:t>« Бір ел - бір елбасы»</w:t>
            </w:r>
          </w:p>
        </w:tc>
        <w:tc>
          <w:tcPr>
            <w:tcW w:w="724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10А</w:t>
            </w:r>
          </w:p>
          <w:p w:rsidR="00766DA3" w:rsidRDefault="00766DA3">
            <w:pPr>
              <w:rPr>
                <w:lang w:val="kk-KZ"/>
              </w:rPr>
            </w:pPr>
          </w:p>
          <w:p w:rsidR="00766DA3" w:rsidRDefault="00766DA3" w:rsidP="00731303">
            <w:pPr>
              <w:rPr>
                <w:lang w:val="kk-KZ"/>
              </w:rPr>
            </w:pP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 Жумабекова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Баян</w:t>
            </w:r>
          </w:p>
          <w:p w:rsidR="00766DA3" w:rsidRDefault="00766DA3">
            <w:pPr>
              <w:rPr>
                <w:lang w:val="kk-KZ"/>
              </w:rPr>
            </w:pP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Нургалиева Г.К.</w:t>
            </w:r>
          </w:p>
        </w:tc>
      </w:tr>
      <w:tr w:rsidR="00766DA3" w:rsidTr="00AD0D20">
        <w:trPr>
          <w:cantSplit/>
          <w:trHeight w:val="557"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2820" w:type="dxa"/>
          </w:tcPr>
          <w:p w:rsidR="00766DA3" w:rsidRDefault="00766DA3">
            <w:r>
              <w:t>Городской конкурс чтецов «</w:t>
            </w:r>
            <w:r>
              <w:rPr>
                <w:lang w:val="kk-KZ"/>
              </w:rPr>
              <w:t>Тілдер күні</w:t>
            </w:r>
            <w:r>
              <w:t>»</w:t>
            </w:r>
          </w:p>
        </w:tc>
        <w:tc>
          <w:tcPr>
            <w:tcW w:w="724" w:type="dxa"/>
          </w:tcPr>
          <w:p w:rsidR="00766DA3" w:rsidRDefault="00766DA3" w:rsidP="00731303">
            <w:r>
              <w:t>7А</w:t>
            </w: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 xml:space="preserve"> Анфилофьев 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Владислав</w:t>
            </w:r>
          </w:p>
          <w:p w:rsidR="00766DA3" w:rsidRDefault="00766DA3">
            <w:pPr>
              <w:rPr>
                <w:lang w:val="kk-KZ"/>
              </w:rPr>
            </w:pP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благодарность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Нургалиева Г.К.</w:t>
            </w:r>
          </w:p>
        </w:tc>
      </w:tr>
      <w:tr w:rsidR="00766DA3" w:rsidTr="00A40864">
        <w:trPr>
          <w:cantSplit/>
        </w:trPr>
        <w:tc>
          <w:tcPr>
            <w:tcW w:w="464" w:type="dxa"/>
            <w:vAlign w:val="center"/>
          </w:tcPr>
          <w:p w:rsidR="00766DA3" w:rsidRDefault="00766DA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2820" w:type="dxa"/>
          </w:tcPr>
          <w:p w:rsidR="00766DA3" w:rsidRDefault="00766DA3">
            <w:r>
              <w:t>Городской конкурс чтецов «</w:t>
            </w:r>
            <w:r>
              <w:rPr>
                <w:lang w:val="kk-KZ"/>
              </w:rPr>
              <w:t>Тәуелсіздіктің 20 жылдығы</w:t>
            </w:r>
            <w:r>
              <w:t>»</w:t>
            </w:r>
          </w:p>
        </w:tc>
        <w:tc>
          <w:tcPr>
            <w:tcW w:w="724" w:type="dxa"/>
          </w:tcPr>
          <w:p w:rsidR="00766DA3" w:rsidRPr="00AC3AFD" w:rsidRDefault="00766DA3" w:rsidP="00731303">
            <w:r>
              <w:rPr>
                <w:lang w:val="en-US"/>
              </w:rPr>
              <w:t>7</w:t>
            </w:r>
            <w:r>
              <w:t>А</w:t>
            </w:r>
          </w:p>
        </w:tc>
        <w:tc>
          <w:tcPr>
            <w:tcW w:w="1841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Ла Екатерина</w:t>
            </w:r>
          </w:p>
        </w:tc>
        <w:tc>
          <w:tcPr>
            <w:tcW w:w="1842" w:type="dxa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участие</w:t>
            </w:r>
          </w:p>
        </w:tc>
        <w:tc>
          <w:tcPr>
            <w:tcW w:w="2137" w:type="dxa"/>
          </w:tcPr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Ахметова М.Д.</w:t>
            </w:r>
          </w:p>
        </w:tc>
      </w:tr>
    </w:tbl>
    <w:p w:rsidR="00766DA3" w:rsidRDefault="00766DA3" w:rsidP="00FF1A96">
      <w:pPr>
        <w:ind w:firstLine="709"/>
      </w:pPr>
    </w:p>
    <w:p w:rsidR="00766DA3" w:rsidRDefault="00766DA3" w:rsidP="00FF1A96">
      <w:pPr>
        <w:ind w:firstLine="709"/>
        <w:jc w:val="center"/>
        <w:rPr>
          <w:b/>
          <w:bCs/>
        </w:rPr>
      </w:pPr>
      <w:r>
        <w:rPr>
          <w:b/>
          <w:bCs/>
        </w:rPr>
        <w:t>СРАВНИТЕЛЬНЫЙ АНАЛИЗ РЕЗУЛЬТАТИВНОСТИ УЧАСТИЯ В ОЛИМПИАДАХ (областной и городской уровени).</w:t>
      </w:r>
    </w:p>
    <w:tbl>
      <w:tblPr>
        <w:tblW w:w="923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26"/>
        <w:gridCol w:w="2428"/>
        <w:gridCol w:w="1914"/>
        <w:gridCol w:w="1980"/>
        <w:gridCol w:w="1383"/>
        <w:gridCol w:w="7"/>
      </w:tblGrid>
      <w:tr w:rsidR="00766DA3">
        <w:trPr>
          <w:gridAfter w:val="1"/>
          <w:wAfter w:w="7" w:type="dxa"/>
          <w:trHeight w:val="640"/>
        </w:trPr>
        <w:tc>
          <w:tcPr>
            <w:tcW w:w="1526" w:type="dxa"/>
            <w:vAlign w:val="center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</w:t>
            </w:r>
          </w:p>
        </w:tc>
        <w:tc>
          <w:tcPr>
            <w:tcW w:w="2428" w:type="dxa"/>
            <w:vAlign w:val="center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Уровень</w:t>
            </w:r>
          </w:p>
        </w:tc>
        <w:tc>
          <w:tcPr>
            <w:tcW w:w="1914" w:type="dxa"/>
            <w:vAlign w:val="center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>
              <w:rPr>
                <w:b/>
                <w:bCs/>
                <w:lang w:val="kk-KZ"/>
              </w:rPr>
              <w:t>9</w:t>
            </w:r>
            <w:r>
              <w:rPr>
                <w:b/>
                <w:bCs/>
              </w:rPr>
              <w:t>-2010 уч.год</w:t>
            </w:r>
          </w:p>
        </w:tc>
        <w:tc>
          <w:tcPr>
            <w:tcW w:w="1980" w:type="dxa"/>
            <w:vAlign w:val="center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2010-20</w:t>
            </w:r>
            <w:r>
              <w:rPr>
                <w:b/>
                <w:bCs/>
                <w:lang w:val="kk-KZ"/>
              </w:rPr>
              <w:t>11</w:t>
            </w:r>
            <w:r>
              <w:rPr>
                <w:b/>
                <w:bCs/>
              </w:rPr>
              <w:t xml:space="preserve"> уч.год</w:t>
            </w:r>
          </w:p>
        </w:tc>
        <w:tc>
          <w:tcPr>
            <w:tcW w:w="1383" w:type="dxa"/>
          </w:tcPr>
          <w:p w:rsidR="00766DA3" w:rsidRDefault="00766D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2011-2012</w:t>
            </w:r>
          </w:p>
          <w:p w:rsidR="00766DA3" w:rsidRDefault="00766DA3">
            <w:pPr>
              <w:jc w:val="center"/>
              <w:rPr>
                <w:ins w:id="4" w:author="zav" w:date="2011-12-30T08:39:00Z"/>
                <w:b/>
                <w:bCs/>
              </w:rPr>
            </w:pPr>
            <w:r>
              <w:rPr>
                <w:b/>
                <w:bCs/>
              </w:rPr>
              <w:t>Уч.год</w:t>
            </w:r>
          </w:p>
        </w:tc>
      </w:tr>
      <w:tr w:rsidR="00766DA3">
        <w:trPr>
          <w:gridAfter w:val="1"/>
          <w:wAfter w:w="7" w:type="dxa"/>
        </w:trPr>
        <w:tc>
          <w:tcPr>
            <w:tcW w:w="1526" w:type="dxa"/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Каз.яз</w:t>
            </w:r>
          </w:p>
        </w:tc>
        <w:tc>
          <w:tcPr>
            <w:tcW w:w="2428" w:type="dxa"/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город</w:t>
            </w:r>
          </w:p>
        </w:tc>
        <w:tc>
          <w:tcPr>
            <w:tcW w:w="1914" w:type="dxa"/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место -2</w:t>
            </w:r>
          </w:p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место -1</w:t>
            </w:r>
          </w:p>
        </w:tc>
        <w:tc>
          <w:tcPr>
            <w:tcW w:w="1980" w:type="dxa"/>
            <w:vAlign w:val="center"/>
          </w:tcPr>
          <w:p w:rsidR="00766DA3" w:rsidRDefault="00766DA3" w:rsidP="003E6E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место -нет</w:t>
            </w:r>
          </w:p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 –нет</w:t>
            </w:r>
          </w:p>
          <w:p w:rsidR="00766DA3" w:rsidRPr="007C6299" w:rsidRDefault="00766DA3" w:rsidP="007C6299">
            <w:r>
              <w:t xml:space="preserve">    3 место - 1</w:t>
            </w:r>
          </w:p>
        </w:tc>
        <w:tc>
          <w:tcPr>
            <w:tcW w:w="1383" w:type="dxa"/>
          </w:tcPr>
          <w:p w:rsidR="00766DA3" w:rsidRDefault="00766DA3">
            <w:pPr>
              <w:jc w:val="center"/>
              <w:rPr>
                <w:ins w:id="5" w:author="zav" w:date="2011-12-30T08:39:00Z"/>
                <w:lang w:val="kk-KZ"/>
              </w:rPr>
            </w:pPr>
            <w:r>
              <w:rPr>
                <w:lang w:val="kk-KZ"/>
              </w:rPr>
              <w:t>участие</w:t>
            </w:r>
          </w:p>
        </w:tc>
      </w:tr>
      <w:tr w:rsidR="00766DA3" w:rsidTr="0076441B">
        <w:trPr>
          <w:trHeight w:val="1106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:rsidR="00766DA3" w:rsidRDefault="00766DA3" w:rsidP="0076441B">
            <w:pPr>
              <w:rPr>
                <w:lang w:val="kk-KZ"/>
              </w:rPr>
            </w:pPr>
            <w:r>
              <w:rPr>
                <w:lang w:val="kk-KZ"/>
              </w:rPr>
              <w:t xml:space="preserve">    Каз.яз</w:t>
            </w:r>
          </w:p>
        </w:tc>
        <w:tc>
          <w:tcPr>
            <w:tcW w:w="2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область</w:t>
            </w:r>
          </w:p>
        </w:tc>
        <w:tc>
          <w:tcPr>
            <w:tcW w:w="19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DA3" w:rsidRDefault="00766DA3" w:rsidP="0076441B">
            <w:pPr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</w:p>
          <w:p w:rsidR="00766DA3" w:rsidRDefault="00766DA3" w:rsidP="0076441B">
            <w:pPr>
              <w:rPr>
                <w:lang w:val="kk-KZ"/>
              </w:rPr>
            </w:pPr>
            <w:r>
              <w:rPr>
                <w:lang w:val="kk-KZ"/>
              </w:rPr>
              <w:t xml:space="preserve">     1 место -2</w:t>
            </w:r>
          </w:p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место – 11</w:t>
            </w:r>
          </w:p>
          <w:p w:rsidR="00766DA3" w:rsidRDefault="00766DA3" w:rsidP="0076441B">
            <w:pPr>
              <w:rPr>
                <w:lang w:val="kk-KZ"/>
              </w:rPr>
            </w:pPr>
            <w:r>
              <w:rPr>
                <w:lang w:val="kk-KZ"/>
              </w:rPr>
              <w:t xml:space="preserve">    3место-10</w:t>
            </w:r>
          </w:p>
          <w:p w:rsidR="00766DA3" w:rsidRDefault="00766DA3">
            <w:pPr>
              <w:jc w:val="center"/>
              <w:rPr>
                <w:lang w:val="kk-KZ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DA3" w:rsidRDefault="00766DA3" w:rsidP="003E6EAA">
            <w:pPr>
              <w:rPr>
                <w:lang w:val="kk-KZ"/>
              </w:rPr>
            </w:pPr>
            <w:r>
              <w:rPr>
                <w:lang w:val="kk-KZ"/>
              </w:rPr>
              <w:t>1 место -2</w:t>
            </w:r>
          </w:p>
          <w:p w:rsidR="00766DA3" w:rsidRDefault="00766DA3" w:rsidP="003E6EAA">
            <w:r>
              <w:rPr>
                <w:lang w:val="kk-KZ"/>
              </w:rPr>
              <w:t>2 место -11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3 место -10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6DA3" w:rsidRDefault="00766DA3">
            <w:pPr>
              <w:rPr>
                <w:ins w:id="6" w:author="zav" w:date="2011-12-30T08:39:00Z"/>
                <w:lang w:val="kk-KZ"/>
              </w:rPr>
            </w:pPr>
          </w:p>
        </w:tc>
      </w:tr>
      <w:tr w:rsidR="00766DA3">
        <w:tc>
          <w:tcPr>
            <w:tcW w:w="15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Каз.яз</w:t>
            </w:r>
          </w:p>
        </w:tc>
        <w:tc>
          <w:tcPr>
            <w:tcW w:w="2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DA3" w:rsidRDefault="00766DA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Республиканская дистанционная олимпиада по линии «Дарын» «Язык – символ независимости»</w:t>
            </w: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DA3" w:rsidRDefault="00766DA3" w:rsidP="00933C42">
            <w:pPr>
              <w:rPr>
                <w:lang w:val="kk-KZ"/>
              </w:rPr>
            </w:pPr>
            <w:r>
              <w:rPr>
                <w:lang w:val="kk-KZ"/>
              </w:rPr>
              <w:t>2 место-3</w:t>
            </w:r>
          </w:p>
          <w:p w:rsidR="00766DA3" w:rsidRDefault="00766DA3" w:rsidP="00933C42">
            <w:pPr>
              <w:rPr>
                <w:lang w:val="kk-KZ"/>
              </w:rPr>
            </w:pPr>
            <w:r>
              <w:rPr>
                <w:lang w:val="kk-KZ"/>
              </w:rPr>
              <w:t>3 место-2</w:t>
            </w:r>
          </w:p>
          <w:p w:rsidR="00766DA3" w:rsidRDefault="00766DA3" w:rsidP="00933C42">
            <w:pPr>
              <w:rPr>
                <w:lang w:val="kk-KZ"/>
              </w:rPr>
            </w:pPr>
            <w:r>
              <w:rPr>
                <w:lang w:val="kk-KZ"/>
              </w:rPr>
              <w:t>4 место-8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DA3" w:rsidRDefault="00766DA3" w:rsidP="003E6EAA">
            <w:pPr>
              <w:rPr>
                <w:lang w:val="kk-KZ"/>
              </w:rPr>
            </w:pPr>
            <w:r>
              <w:rPr>
                <w:lang w:val="kk-KZ"/>
              </w:rPr>
              <w:t>1место-1</w:t>
            </w:r>
          </w:p>
          <w:p w:rsidR="00766DA3" w:rsidRDefault="00766DA3" w:rsidP="003E6EAA">
            <w:pPr>
              <w:rPr>
                <w:lang w:val="kk-KZ"/>
              </w:rPr>
            </w:pPr>
            <w:r>
              <w:rPr>
                <w:lang w:val="kk-KZ"/>
              </w:rPr>
              <w:t>2 место-2</w:t>
            </w:r>
          </w:p>
          <w:p w:rsidR="00766DA3" w:rsidRDefault="00766DA3" w:rsidP="003E6EAA">
            <w:pPr>
              <w:rPr>
                <w:lang w:val="kk-KZ"/>
              </w:rPr>
            </w:pPr>
            <w:r>
              <w:rPr>
                <w:lang w:val="kk-KZ"/>
              </w:rPr>
              <w:t>3 место-7</w:t>
            </w:r>
          </w:p>
          <w:p w:rsidR="00766DA3" w:rsidRDefault="00766DA3">
            <w:pPr>
              <w:rPr>
                <w:lang w:val="kk-KZ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DA3" w:rsidRDefault="00766DA3">
            <w:pPr>
              <w:rPr>
                <w:lang w:val="kk-KZ"/>
              </w:rPr>
            </w:pP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1 место-3</w:t>
            </w:r>
          </w:p>
          <w:p w:rsidR="00766DA3" w:rsidRDefault="00766DA3">
            <w:pPr>
              <w:rPr>
                <w:lang w:val="kk-KZ"/>
              </w:rPr>
            </w:pPr>
            <w:r>
              <w:rPr>
                <w:lang w:val="kk-KZ"/>
              </w:rPr>
              <w:t>2 место-8</w:t>
            </w:r>
          </w:p>
          <w:p w:rsidR="00766DA3" w:rsidRDefault="00766DA3">
            <w:pPr>
              <w:rPr>
                <w:ins w:id="7" w:author="zav" w:date="2011-12-30T08:39:00Z"/>
                <w:lang w:val="kk-KZ"/>
              </w:rPr>
            </w:pPr>
            <w:r>
              <w:rPr>
                <w:lang w:val="kk-KZ"/>
              </w:rPr>
              <w:t>3 место-8</w:t>
            </w:r>
          </w:p>
        </w:tc>
      </w:tr>
    </w:tbl>
    <w:p w:rsidR="00766DA3" w:rsidRDefault="00766DA3" w:rsidP="00FF1A96">
      <w:pPr>
        <w:ind w:firstLine="709"/>
        <w:jc w:val="both"/>
        <w:rPr>
          <w:lang w:val="kk-KZ"/>
        </w:rPr>
      </w:pPr>
    </w:p>
    <w:p w:rsidR="00766DA3" w:rsidRDefault="00766DA3" w:rsidP="00FF1A96">
      <w:pPr>
        <w:ind w:firstLine="709"/>
        <w:jc w:val="both"/>
        <w:rPr>
          <w:lang w:val="kk-KZ"/>
        </w:rPr>
      </w:pPr>
    </w:p>
    <w:p w:rsidR="00766DA3" w:rsidRPr="00766E84" w:rsidRDefault="00766DA3" w:rsidP="00FF1A96">
      <w:pPr>
        <w:pStyle w:val="BodyText2"/>
        <w:tabs>
          <w:tab w:val="left" w:pos="3045"/>
        </w:tabs>
        <w:spacing w:line="240" w:lineRule="auto"/>
        <w:ind w:firstLine="709"/>
        <w:jc w:val="both"/>
        <w:rPr>
          <w:lang w:val="kk-KZ"/>
        </w:rPr>
      </w:pPr>
      <w:r>
        <w:rPr>
          <w:b/>
          <w:bCs/>
        </w:rPr>
        <w:t>Выводы</w:t>
      </w:r>
      <w:r w:rsidRPr="00766E84">
        <w:rPr>
          <w:b/>
          <w:bCs/>
        </w:rPr>
        <w:t>:</w:t>
      </w:r>
      <w:r w:rsidRPr="00766E84">
        <w:t xml:space="preserve"> </w:t>
      </w:r>
      <w:r w:rsidRPr="00766E84">
        <w:rPr>
          <w:lang w:val="kk-KZ"/>
        </w:rPr>
        <w:t>Необходимо особое внимание обратить на качественную подготовку учащихся к олимпиадам.</w:t>
      </w:r>
    </w:p>
    <w:p w:rsidR="00766DA3" w:rsidRPr="00766E84" w:rsidRDefault="00766DA3" w:rsidP="00D7360F">
      <w:pPr>
        <w:pStyle w:val="BodyText3"/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Решение:</w:t>
      </w:r>
      <w:r w:rsidRPr="00D7360F">
        <w:rPr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</w:t>
      </w:r>
      <w:r w:rsidRPr="00766E84">
        <w:rPr>
          <w:b/>
          <w:sz w:val="28"/>
          <w:szCs w:val="28"/>
          <w:lang w:eastAsia="en-US"/>
        </w:rPr>
        <w:t>1.</w:t>
      </w:r>
      <w:r w:rsidRPr="00766E84">
        <w:rPr>
          <w:sz w:val="28"/>
          <w:szCs w:val="28"/>
          <w:lang w:eastAsia="en-US"/>
        </w:rPr>
        <w:t>С целью реализации «Программы развития и функционирования языков в РК на 2011- 2020 годы» особое внимание уделять формированию навыков грамотной письменной и разговорной речи на казахском языке.</w:t>
      </w:r>
    </w:p>
    <w:p w:rsidR="00766DA3" w:rsidRPr="00766E84" w:rsidRDefault="00766DA3" w:rsidP="00D7360F">
      <w:pPr>
        <w:pStyle w:val="BodyText3"/>
        <w:rPr>
          <w:sz w:val="28"/>
          <w:szCs w:val="28"/>
          <w:lang w:eastAsia="en-US"/>
        </w:rPr>
      </w:pPr>
      <w:r w:rsidRPr="00766E84">
        <w:rPr>
          <w:sz w:val="28"/>
          <w:szCs w:val="28"/>
          <w:lang w:eastAsia="en-US"/>
        </w:rPr>
        <w:t xml:space="preserve">2.Продолжить работу предметных кружков </w:t>
      </w:r>
      <w:r>
        <w:rPr>
          <w:sz w:val="28"/>
          <w:szCs w:val="28"/>
          <w:lang w:eastAsia="en-US"/>
        </w:rPr>
        <w:t>и других видов внеклассных мероприятий</w:t>
      </w:r>
      <w:r w:rsidRPr="00766E84">
        <w:rPr>
          <w:sz w:val="28"/>
          <w:szCs w:val="28"/>
          <w:lang w:eastAsia="en-US"/>
        </w:rPr>
        <w:t>, с целью привития у учащихся интереса к произведениям устного народного творчества народов Казахстана и творческих способностей.</w:t>
      </w:r>
    </w:p>
    <w:p w:rsidR="00766DA3" w:rsidRDefault="00766DA3" w:rsidP="004A6E99">
      <w:pPr>
        <w:pStyle w:val="BodyText3"/>
        <w:rPr>
          <w:b/>
          <w:bCs/>
          <w:sz w:val="28"/>
          <w:szCs w:val="28"/>
          <w:lang w:eastAsia="en-US"/>
        </w:rPr>
      </w:pPr>
      <w:r w:rsidRPr="00766E84">
        <w:rPr>
          <w:sz w:val="28"/>
          <w:szCs w:val="28"/>
          <w:lang w:eastAsia="en-US"/>
        </w:rPr>
        <w:t>3. На каждом уроке казахского языка и казахской литературы создавать учебные ситуации, развивающие в учениках творческое мышление, самостоятельность и инициативу.</w:t>
      </w:r>
    </w:p>
    <w:p w:rsidR="00766DA3" w:rsidRPr="00FF1A96" w:rsidRDefault="00766DA3"/>
    <w:sectPr w:rsidR="00766DA3" w:rsidRPr="00FF1A96" w:rsidSect="00C25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8282E"/>
    <w:multiLevelType w:val="hybridMultilevel"/>
    <w:tmpl w:val="DFB6D33A"/>
    <w:lvl w:ilvl="0" w:tplc="12989F46">
      <w:start w:val="1"/>
      <w:numFmt w:val="decimal"/>
      <w:lvlText w:val="%1."/>
      <w:lvlJc w:val="left"/>
      <w:pPr>
        <w:ind w:left="1069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CA3190"/>
    <w:multiLevelType w:val="hybridMultilevel"/>
    <w:tmpl w:val="7EF4CAE6"/>
    <w:lvl w:ilvl="0" w:tplc="5A12E26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67AB"/>
    <w:rsid w:val="00002A1A"/>
    <w:rsid w:val="00036D67"/>
    <w:rsid w:val="000477EF"/>
    <w:rsid w:val="00077F37"/>
    <w:rsid w:val="00097F3B"/>
    <w:rsid w:val="000A29F2"/>
    <w:rsid w:val="000A46B9"/>
    <w:rsid w:val="000A60BA"/>
    <w:rsid w:val="000C1F4C"/>
    <w:rsid w:val="000E4012"/>
    <w:rsid w:val="00140247"/>
    <w:rsid w:val="00144681"/>
    <w:rsid w:val="001705EC"/>
    <w:rsid w:val="0017527C"/>
    <w:rsid w:val="001844AC"/>
    <w:rsid w:val="00193719"/>
    <w:rsid w:val="001C2C7A"/>
    <w:rsid w:val="00211296"/>
    <w:rsid w:val="00211C61"/>
    <w:rsid w:val="00236A6A"/>
    <w:rsid w:val="00241D7D"/>
    <w:rsid w:val="00282EC0"/>
    <w:rsid w:val="002854ED"/>
    <w:rsid w:val="002A092F"/>
    <w:rsid w:val="002A1601"/>
    <w:rsid w:val="002A5470"/>
    <w:rsid w:val="002A6428"/>
    <w:rsid w:val="002C4999"/>
    <w:rsid w:val="002E175E"/>
    <w:rsid w:val="002F2679"/>
    <w:rsid w:val="00326664"/>
    <w:rsid w:val="0035079E"/>
    <w:rsid w:val="00394440"/>
    <w:rsid w:val="003A14FE"/>
    <w:rsid w:val="003D1AAE"/>
    <w:rsid w:val="003E49AE"/>
    <w:rsid w:val="003E6EAA"/>
    <w:rsid w:val="00425139"/>
    <w:rsid w:val="00426DF6"/>
    <w:rsid w:val="004338CF"/>
    <w:rsid w:val="004432E6"/>
    <w:rsid w:val="00446431"/>
    <w:rsid w:val="0044726C"/>
    <w:rsid w:val="00453480"/>
    <w:rsid w:val="0046230E"/>
    <w:rsid w:val="004A6E99"/>
    <w:rsid w:val="004C74CC"/>
    <w:rsid w:val="004E7F45"/>
    <w:rsid w:val="00516450"/>
    <w:rsid w:val="0053198C"/>
    <w:rsid w:val="00541F61"/>
    <w:rsid w:val="0055708B"/>
    <w:rsid w:val="005B49CD"/>
    <w:rsid w:val="00626C5B"/>
    <w:rsid w:val="00630631"/>
    <w:rsid w:val="00645B20"/>
    <w:rsid w:val="00654C69"/>
    <w:rsid w:val="006602FB"/>
    <w:rsid w:val="00694143"/>
    <w:rsid w:val="006A5213"/>
    <w:rsid w:val="00701E7B"/>
    <w:rsid w:val="00731303"/>
    <w:rsid w:val="007363C3"/>
    <w:rsid w:val="00762431"/>
    <w:rsid w:val="0076441B"/>
    <w:rsid w:val="00766DA3"/>
    <w:rsid w:val="00766E84"/>
    <w:rsid w:val="0079406E"/>
    <w:rsid w:val="007B6A33"/>
    <w:rsid w:val="007C52E3"/>
    <w:rsid w:val="007C6299"/>
    <w:rsid w:val="0081196E"/>
    <w:rsid w:val="00812B61"/>
    <w:rsid w:val="00817CF2"/>
    <w:rsid w:val="00825799"/>
    <w:rsid w:val="00831D2F"/>
    <w:rsid w:val="00836547"/>
    <w:rsid w:val="00867932"/>
    <w:rsid w:val="00870F53"/>
    <w:rsid w:val="008838A4"/>
    <w:rsid w:val="00887337"/>
    <w:rsid w:val="008A6EEB"/>
    <w:rsid w:val="008B46FB"/>
    <w:rsid w:val="008B75F2"/>
    <w:rsid w:val="008C0602"/>
    <w:rsid w:val="00924110"/>
    <w:rsid w:val="00933C42"/>
    <w:rsid w:val="009676F9"/>
    <w:rsid w:val="00974055"/>
    <w:rsid w:val="00983457"/>
    <w:rsid w:val="009B40D6"/>
    <w:rsid w:val="009B7568"/>
    <w:rsid w:val="009C0BB9"/>
    <w:rsid w:val="009E072E"/>
    <w:rsid w:val="00A12124"/>
    <w:rsid w:val="00A2171C"/>
    <w:rsid w:val="00A40864"/>
    <w:rsid w:val="00A46D36"/>
    <w:rsid w:val="00A616B6"/>
    <w:rsid w:val="00A722C2"/>
    <w:rsid w:val="00AA03B7"/>
    <w:rsid w:val="00AA1C50"/>
    <w:rsid w:val="00AB47F7"/>
    <w:rsid w:val="00AC3AFD"/>
    <w:rsid w:val="00AC6611"/>
    <w:rsid w:val="00AD0D20"/>
    <w:rsid w:val="00AF3104"/>
    <w:rsid w:val="00B1141C"/>
    <w:rsid w:val="00B27314"/>
    <w:rsid w:val="00B348AB"/>
    <w:rsid w:val="00B41AD5"/>
    <w:rsid w:val="00B655D0"/>
    <w:rsid w:val="00B865E4"/>
    <w:rsid w:val="00B87C56"/>
    <w:rsid w:val="00B958CA"/>
    <w:rsid w:val="00BE5BF9"/>
    <w:rsid w:val="00BF4731"/>
    <w:rsid w:val="00C001C4"/>
    <w:rsid w:val="00C2532C"/>
    <w:rsid w:val="00C341D9"/>
    <w:rsid w:val="00C417B2"/>
    <w:rsid w:val="00C5482C"/>
    <w:rsid w:val="00C651CB"/>
    <w:rsid w:val="00C656FB"/>
    <w:rsid w:val="00C65C58"/>
    <w:rsid w:val="00C67571"/>
    <w:rsid w:val="00C808AD"/>
    <w:rsid w:val="00C82B97"/>
    <w:rsid w:val="00C83CC3"/>
    <w:rsid w:val="00C84749"/>
    <w:rsid w:val="00C96409"/>
    <w:rsid w:val="00CE2D72"/>
    <w:rsid w:val="00CE6406"/>
    <w:rsid w:val="00CF278C"/>
    <w:rsid w:val="00D0584D"/>
    <w:rsid w:val="00D076F2"/>
    <w:rsid w:val="00D4311C"/>
    <w:rsid w:val="00D664C6"/>
    <w:rsid w:val="00D7360F"/>
    <w:rsid w:val="00D867AB"/>
    <w:rsid w:val="00DA2C59"/>
    <w:rsid w:val="00DC0FA9"/>
    <w:rsid w:val="00DC2E4C"/>
    <w:rsid w:val="00DC5EC7"/>
    <w:rsid w:val="00E10F49"/>
    <w:rsid w:val="00E23C1D"/>
    <w:rsid w:val="00E8242A"/>
    <w:rsid w:val="00E9086F"/>
    <w:rsid w:val="00EB6113"/>
    <w:rsid w:val="00EB7E47"/>
    <w:rsid w:val="00EE0159"/>
    <w:rsid w:val="00F03467"/>
    <w:rsid w:val="00F51EFE"/>
    <w:rsid w:val="00F60B78"/>
    <w:rsid w:val="00F736F8"/>
    <w:rsid w:val="00F8406F"/>
    <w:rsid w:val="00FA1076"/>
    <w:rsid w:val="00FA164B"/>
    <w:rsid w:val="00FE307B"/>
    <w:rsid w:val="00FE4ABC"/>
    <w:rsid w:val="00FF1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7A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1A96"/>
    <w:pPr>
      <w:keepNext/>
      <w:outlineLvl w:val="0"/>
    </w:pPr>
    <w:rPr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1A96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1A96"/>
    <w:rPr>
      <w:rFonts w:ascii="Times New Roman" w:hAnsi="Times New Roman" w:cs="Times New Roman"/>
      <w:b/>
      <w:bCs/>
      <w:color w:val="00000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F1A96"/>
    <w:rPr>
      <w:rFonts w:ascii="Calibri" w:hAnsi="Calibri" w:cs="Calibri"/>
      <w:b/>
      <w:bCs/>
      <w:sz w:val="28"/>
      <w:szCs w:val="28"/>
      <w:lang w:eastAsia="ru-RU"/>
    </w:rPr>
  </w:style>
  <w:style w:type="paragraph" w:styleId="Footer">
    <w:name w:val="footer"/>
    <w:basedOn w:val="Normal"/>
    <w:link w:val="FooterChar"/>
    <w:uiPriority w:val="99"/>
    <w:rsid w:val="00FF1A96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F1A96"/>
    <w:rPr>
      <w:rFonts w:ascii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rsid w:val="00FF1A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F1A96"/>
    <w:rPr>
      <w:rFonts w:ascii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semiHidden/>
    <w:rsid w:val="00FF1A9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FF1A96"/>
    <w:rPr>
      <w:rFonts w:ascii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96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640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69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515</TotalTime>
  <Pages>4</Pages>
  <Words>1377</Words>
  <Characters>7849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Loner-XP</cp:lastModifiedBy>
  <cp:revision>95</cp:revision>
  <dcterms:created xsi:type="dcterms:W3CDTF">2011-12-29T15:09:00Z</dcterms:created>
  <dcterms:modified xsi:type="dcterms:W3CDTF">2012-01-26T20:31:00Z</dcterms:modified>
</cp:coreProperties>
</file>